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B50" w:rsidRDefault="00074B50" w:rsidP="00FA5681">
      <w:pPr>
        <w:widowControl w:val="0"/>
        <w:pBdr>
          <w:top w:val="nil"/>
          <w:left w:val="nil"/>
          <w:bottom w:val="nil"/>
          <w:right w:val="nil"/>
          <w:between w:val="nil"/>
        </w:pBdr>
        <w:spacing w:before="0" w:after="0"/>
        <w:jc w:val="left"/>
      </w:pPr>
    </w:p>
    <w:p w:rsidR="00074B50" w:rsidRDefault="00074B50" w:rsidP="00FA5681">
      <w:pPr>
        <w:widowControl w:val="0"/>
        <w:pBdr>
          <w:top w:val="nil"/>
          <w:left w:val="nil"/>
          <w:bottom w:val="nil"/>
          <w:right w:val="nil"/>
          <w:between w:val="nil"/>
        </w:pBdr>
        <w:spacing w:before="0" w:after="0"/>
        <w:jc w:val="left"/>
      </w:pPr>
    </w:p>
    <w:p w:rsidR="00074B50" w:rsidRDefault="00074B50" w:rsidP="00FA5681">
      <w:pPr>
        <w:jc w:val="left"/>
      </w:pPr>
      <w:bookmarkStart w:id="0" w:name="_heading=h.cb19jlv9xzni" w:colFirst="0" w:colLast="0"/>
      <w:bookmarkEnd w:id="0"/>
    </w:p>
    <w:p w:rsidR="00074B50" w:rsidRDefault="00074B50" w:rsidP="00FA5681">
      <w:pPr>
        <w:jc w:val="left"/>
      </w:pPr>
    </w:p>
    <w:p w:rsidR="00074B50" w:rsidRDefault="00FF279D" w:rsidP="00FA5681">
      <w:pPr>
        <w:jc w:val="left"/>
      </w:pPr>
      <w:r>
        <w:rPr>
          <w:noProof/>
        </w:rPr>
        <w:drawing>
          <wp:inline distT="0" distB="0" distL="0" distR="0">
            <wp:extent cx="3282967" cy="1101352"/>
            <wp:effectExtent l="0" t="0" r="0" b="0"/>
            <wp:docPr id="2062978153" name="image5.png" descr="Text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5.png" descr="Texto&#10;&#10;O conteúdo gerado por IA pode estar incorreto."/>
                    <pic:cNvPicPr preferRelativeResize="0"/>
                  </pic:nvPicPr>
                  <pic:blipFill>
                    <a:blip r:embed="rId8"/>
                    <a:srcRect/>
                    <a:stretch>
                      <a:fillRect/>
                    </a:stretch>
                  </pic:blipFill>
                  <pic:spPr>
                    <a:xfrm>
                      <a:off x="0" y="0"/>
                      <a:ext cx="3282967" cy="1101352"/>
                    </a:xfrm>
                    <a:prstGeom prst="rect">
                      <a:avLst/>
                    </a:prstGeom>
                    <a:ln/>
                  </pic:spPr>
                </pic:pic>
              </a:graphicData>
            </a:graphic>
          </wp:inline>
        </w:drawing>
      </w:r>
    </w:p>
    <w:p w:rsidR="00074B50" w:rsidRDefault="00074B50" w:rsidP="00FA5681">
      <w:pPr>
        <w:jc w:val="left"/>
      </w:pPr>
    </w:p>
    <w:p w:rsidR="00074B50" w:rsidRDefault="00FF279D" w:rsidP="00FA5681">
      <w:pPr>
        <w:pStyle w:val="Ttulo"/>
        <w:ind w:left="0"/>
        <w:rPr>
          <w:rFonts w:ascii="Grenze" w:eastAsia="Grenze" w:hAnsi="Grenze" w:cs="Grenze"/>
          <w:b w:val="0"/>
          <w:bCs w:val="0"/>
          <w:color w:val="48EFA7"/>
          <w:sz w:val="82"/>
          <w:szCs w:val="82"/>
        </w:rPr>
      </w:pPr>
      <w:r>
        <w:rPr>
          <w:rFonts w:ascii="Grenze" w:eastAsia="Grenze" w:hAnsi="Grenze" w:cs="Grenze"/>
          <w:b w:val="0"/>
          <w:bCs w:val="0"/>
          <w:color w:val="48EFA7"/>
          <w:sz w:val="82"/>
          <w:szCs w:val="82"/>
        </w:rPr>
        <w:t>FORMULÁRIO DE INSCRIÇÃO</w:t>
      </w:r>
    </w:p>
    <w:p w:rsidR="00074B50" w:rsidRDefault="00FF279D" w:rsidP="00FA5681">
      <w:pPr>
        <w:pStyle w:val="Subttulo"/>
        <w:ind w:left="0"/>
      </w:pPr>
      <w:bookmarkStart w:id="1" w:name="_heading=h.eimrovgu9bcg" w:colFirst="0" w:colLast="0"/>
      <w:bookmarkEnd w:id="1"/>
      <w:r>
        <w:t>ARTIGO EM FINANÇAS PÚBLICAS</w:t>
      </w:r>
    </w:p>
    <w:p w:rsidR="00074B50" w:rsidRDefault="00074B50" w:rsidP="00FA5681">
      <w:pPr>
        <w:jc w:val="left"/>
      </w:pPr>
    </w:p>
    <w:p w:rsidR="00074B50" w:rsidRDefault="00074B50" w:rsidP="00FA5681">
      <w:pPr>
        <w:jc w:val="left"/>
      </w:pPr>
    </w:p>
    <w:p w:rsidR="00074B50" w:rsidRDefault="00074B50" w:rsidP="00FA5681">
      <w:pPr>
        <w:jc w:val="left"/>
      </w:pPr>
    </w:p>
    <w:p w:rsidR="00074B50" w:rsidRDefault="00074B50" w:rsidP="00FA5681">
      <w:pPr>
        <w:spacing w:before="0" w:after="0"/>
        <w:jc w:val="left"/>
        <w:rPr>
          <w:rFonts w:ascii="Montserrat" w:eastAsia="Montserrat" w:hAnsi="Montserrat" w:cs="Montserrat"/>
          <w:b/>
          <w:bCs/>
          <w:color w:val="0B5394"/>
          <w:sz w:val="28"/>
          <w:szCs w:val="28"/>
        </w:rPr>
      </w:pPr>
    </w:p>
    <w:p w:rsidR="00074B50" w:rsidRDefault="00074B50" w:rsidP="00FA5681">
      <w:pPr>
        <w:spacing w:before="0" w:after="0"/>
        <w:jc w:val="left"/>
        <w:rPr>
          <w:rFonts w:ascii="Montserrat" w:eastAsia="Montserrat" w:hAnsi="Montserrat" w:cs="Montserrat"/>
          <w:b/>
          <w:bCs/>
          <w:color w:val="0B5394"/>
          <w:sz w:val="28"/>
          <w:szCs w:val="28"/>
        </w:rPr>
      </w:pPr>
    </w:p>
    <w:p w:rsidR="00074B50" w:rsidRDefault="00074B50" w:rsidP="00FA5681">
      <w:pPr>
        <w:spacing w:before="0" w:after="0"/>
        <w:jc w:val="left"/>
        <w:rPr>
          <w:rFonts w:ascii="Montserrat" w:eastAsia="Montserrat" w:hAnsi="Montserrat" w:cs="Montserrat"/>
          <w:b/>
          <w:bCs/>
          <w:color w:val="0B5394"/>
          <w:sz w:val="28"/>
          <w:szCs w:val="28"/>
        </w:rPr>
      </w:pPr>
    </w:p>
    <w:p w:rsidR="00074B50" w:rsidRDefault="00074B50" w:rsidP="00FA5681">
      <w:pPr>
        <w:spacing w:before="0" w:after="0"/>
        <w:jc w:val="left"/>
        <w:rPr>
          <w:rFonts w:ascii="Montserrat" w:eastAsia="Montserrat" w:hAnsi="Montserrat" w:cs="Montserrat"/>
          <w:b/>
          <w:bCs/>
          <w:color w:val="0B5394"/>
          <w:sz w:val="28"/>
          <w:szCs w:val="28"/>
        </w:rPr>
      </w:pPr>
    </w:p>
    <w:p w:rsidR="00074B50" w:rsidRDefault="00074B50" w:rsidP="00FA5681">
      <w:pPr>
        <w:spacing w:before="0" w:after="0"/>
        <w:jc w:val="left"/>
        <w:rPr>
          <w:rFonts w:ascii="Montserrat" w:eastAsia="Montserrat" w:hAnsi="Montserrat" w:cs="Montserrat"/>
          <w:b/>
          <w:bCs/>
          <w:color w:val="0B5394"/>
          <w:sz w:val="28"/>
          <w:szCs w:val="28"/>
        </w:rPr>
      </w:pPr>
    </w:p>
    <w:p w:rsidR="00074B50" w:rsidRDefault="00074B50" w:rsidP="00FA5681">
      <w:pPr>
        <w:spacing w:before="0" w:after="0"/>
        <w:jc w:val="left"/>
        <w:rPr>
          <w:rFonts w:ascii="Montserrat" w:eastAsia="Montserrat" w:hAnsi="Montserrat" w:cs="Montserrat"/>
          <w:b/>
          <w:bCs/>
          <w:color w:val="0B5394"/>
          <w:sz w:val="28"/>
          <w:szCs w:val="28"/>
        </w:rPr>
      </w:pPr>
    </w:p>
    <w:p w:rsidR="00074B50" w:rsidRDefault="00074B50" w:rsidP="00FA5681">
      <w:pPr>
        <w:spacing w:before="0" w:after="0"/>
        <w:jc w:val="left"/>
        <w:rPr>
          <w:rFonts w:ascii="Montserrat" w:eastAsia="Montserrat" w:hAnsi="Montserrat" w:cs="Montserrat"/>
          <w:b/>
          <w:bCs/>
          <w:color w:val="0B5394"/>
          <w:sz w:val="28"/>
          <w:szCs w:val="28"/>
        </w:rPr>
      </w:pPr>
    </w:p>
    <w:p w:rsidR="00074B50" w:rsidRDefault="00074B50" w:rsidP="00FA5681">
      <w:pPr>
        <w:spacing w:before="0" w:after="0"/>
        <w:jc w:val="left"/>
        <w:rPr>
          <w:rFonts w:ascii="Montserrat" w:eastAsia="Montserrat" w:hAnsi="Montserrat" w:cs="Montserrat"/>
          <w:b/>
          <w:bCs/>
          <w:color w:val="0B5394"/>
          <w:sz w:val="28"/>
          <w:szCs w:val="28"/>
        </w:rPr>
      </w:pPr>
    </w:p>
    <w:p w:rsidR="00074B50" w:rsidRDefault="00FF279D" w:rsidP="00FA5681">
      <w:pPr>
        <w:spacing w:before="0" w:after="0"/>
        <w:jc w:val="left"/>
        <w:rPr>
          <w:rFonts w:ascii="Poppins" w:eastAsia="Poppins" w:hAnsi="Poppins" w:cs="Poppins"/>
        </w:rPr>
      </w:pPr>
      <w:r>
        <w:rPr>
          <w:rFonts w:ascii="Poppins" w:eastAsia="Poppins" w:hAnsi="Poppins" w:cs="Poppins"/>
          <w:b/>
          <w:bCs/>
          <w:color w:val="1D9973"/>
          <w:sz w:val="26"/>
          <w:szCs w:val="26"/>
          <w:highlight w:val="white"/>
        </w:rPr>
        <w:lastRenderedPageBreak/>
        <w:t>Seção 1: Orientações Gerais para a Inscrição</w:t>
      </w:r>
      <w:r>
        <w:rPr>
          <w:rFonts w:ascii="Montserrat" w:eastAsia="Montserrat" w:hAnsi="Montserrat" w:cs="Montserrat"/>
          <w:b/>
          <w:bCs/>
          <w:color w:val="1D9973"/>
          <w:sz w:val="26"/>
          <w:szCs w:val="26"/>
          <w:highlight w:val="white"/>
        </w:rPr>
        <w:br/>
      </w:r>
      <w:r>
        <w:rPr>
          <w:rFonts w:ascii="Poppins" w:eastAsia="Poppins" w:hAnsi="Poppins" w:cs="Poppins"/>
        </w:rPr>
        <w:t xml:space="preserve">Esta seção apresenta informações essenciais para o correto preenchimento do formulário de inscrição do </w:t>
      </w:r>
      <w:r w:rsidR="008A7D01">
        <w:rPr>
          <w:rFonts w:ascii="Poppins" w:eastAsia="Poppins" w:hAnsi="Poppins" w:cs="Poppins"/>
        </w:rPr>
        <w:t xml:space="preserve">31º </w:t>
      </w:r>
      <w:r>
        <w:rPr>
          <w:rFonts w:ascii="Poppins" w:eastAsia="Poppins" w:hAnsi="Poppins" w:cs="Poppins"/>
        </w:rPr>
        <w:t>Prêmio Tesouro Nacional 2026.</w:t>
      </w:r>
    </w:p>
    <w:p w:rsidR="00074B50" w:rsidRDefault="00074B50" w:rsidP="00FA5681">
      <w:pPr>
        <w:spacing w:before="0" w:after="0"/>
        <w:jc w:val="left"/>
        <w:rPr>
          <w:rFonts w:ascii="Poppins" w:eastAsia="Poppins" w:hAnsi="Poppins" w:cs="Poppins"/>
        </w:rPr>
      </w:pPr>
    </w:p>
    <w:p w:rsidR="00074B50" w:rsidRDefault="00FF279D" w:rsidP="00FA5681">
      <w:pPr>
        <w:spacing w:before="0" w:after="0"/>
        <w:jc w:val="left"/>
        <w:rPr>
          <w:rFonts w:ascii="Poppins" w:eastAsia="Poppins" w:hAnsi="Poppins" w:cs="Poppins"/>
        </w:rPr>
      </w:pPr>
      <w:r>
        <w:rPr>
          <w:rFonts w:ascii="Poppins" w:eastAsia="Poppins" w:hAnsi="Poppins" w:cs="Poppins"/>
        </w:rPr>
        <w:t>A qualidade da inscrição é uma etapa fundamental do processo de avaliação. O correto enquadramento na categoria, o preenchimento completo das informações e o envio adequado dos documentos exigidos no edital contribuem para uma análise mais justa, consistente e alinhada aos critérios do Prêmio.</w:t>
      </w:r>
    </w:p>
    <w:p w:rsidR="00074B50" w:rsidRDefault="00074B50" w:rsidP="00FA5681">
      <w:pPr>
        <w:spacing w:before="0" w:after="0"/>
        <w:jc w:val="left"/>
        <w:rPr>
          <w:rFonts w:ascii="Poppins" w:eastAsia="Poppins" w:hAnsi="Poppins" w:cs="Poppins"/>
        </w:rPr>
      </w:pPr>
    </w:p>
    <w:p w:rsidR="00074B50" w:rsidRDefault="00FF279D" w:rsidP="00FA5681">
      <w:pPr>
        <w:spacing w:before="0" w:after="0"/>
        <w:jc w:val="left"/>
        <w:rPr>
          <w:rFonts w:ascii="Poppins" w:eastAsia="Poppins" w:hAnsi="Poppins" w:cs="Poppins"/>
          <w:b/>
          <w:bCs/>
          <w:color w:val="212529"/>
        </w:rPr>
      </w:pPr>
      <w:r>
        <w:rPr>
          <w:rFonts w:ascii="Poppins" w:eastAsia="Poppins" w:hAnsi="Poppins" w:cs="Poppins"/>
        </w:rPr>
        <w:t>Recomenda-se a leitura atenta de todas as etapas do formulário antes do envio final da inscrição. O sistema foi estruturado para orientar o candidato ao longo do processo, mas é de responsabilidade do proponente garantir que todas as informações prestadas estejam corretas, completas e em conformidade com o edital vigente.</w:t>
      </w:r>
      <w:r>
        <w:rPr>
          <w:rFonts w:ascii="Poppins" w:eastAsia="Poppins" w:hAnsi="Poppins" w:cs="Poppins"/>
        </w:rPr>
        <w:br/>
      </w:r>
      <w:r>
        <w:rPr>
          <w:rFonts w:ascii="Poppins" w:eastAsia="Poppins" w:hAnsi="Poppins" w:cs="Poppins"/>
        </w:rPr>
        <w:br/>
      </w:r>
      <w:r>
        <w:rPr>
          <w:rFonts w:ascii="Poppins" w:eastAsia="Poppins" w:hAnsi="Poppins" w:cs="Poppins"/>
          <w:b/>
          <w:bCs/>
          <w:color w:val="212529"/>
        </w:rPr>
        <w:t>Atenção ao preenchimento do formulário:</w:t>
      </w:r>
    </w:p>
    <w:p w:rsidR="00074B50" w:rsidRDefault="00FF279D" w:rsidP="00FA5681">
      <w:pPr>
        <w:ind w:right="600"/>
        <w:jc w:val="left"/>
        <w:rPr>
          <w:rFonts w:ascii="Poppins" w:eastAsia="Poppins" w:hAnsi="Poppins" w:cs="Poppins"/>
          <w:color w:val="212529"/>
        </w:rPr>
      </w:pPr>
      <w:r>
        <w:rPr>
          <w:rFonts w:ascii="Poppins" w:eastAsia="Poppins" w:hAnsi="Poppins" w:cs="Poppins"/>
          <w:color w:val="212529"/>
        </w:rPr>
        <w:t>Para garantir a correta leitura e processamento da sua inscrição, pedimos que o formulário não seja preenchido à mão.</w:t>
      </w:r>
    </w:p>
    <w:p w:rsidR="00074B50" w:rsidRDefault="00FF279D" w:rsidP="00FA5681">
      <w:pPr>
        <w:ind w:right="600"/>
        <w:jc w:val="left"/>
        <w:rPr>
          <w:rFonts w:ascii="Poppins" w:eastAsia="Poppins" w:hAnsi="Poppins" w:cs="Poppins"/>
          <w:color w:val="212529"/>
        </w:rPr>
      </w:pPr>
      <w:r>
        <w:rPr>
          <w:rFonts w:ascii="Poppins" w:eastAsia="Poppins" w:hAnsi="Poppins" w:cs="Poppins"/>
          <w:color w:val="212529"/>
        </w:rPr>
        <w:t>Por favor, faça o download do arquivo em formato Word, preencha os dados digitalmente no seu computador e, após finalizar, assine o documento. Isso evita erros de interpretação causados por caligrafia ilegível e agiliza a análise do seu processo.</w:t>
      </w:r>
    </w:p>
    <w:p w:rsidR="00074B50" w:rsidRDefault="00FF279D" w:rsidP="00FA5681">
      <w:pPr>
        <w:pStyle w:val="Ttulo5"/>
        <w:keepNext w:val="0"/>
        <w:keepLines w:val="0"/>
        <w:spacing w:line="288" w:lineRule="auto"/>
        <w:jc w:val="left"/>
        <w:rPr>
          <w:rFonts w:ascii="Poppins" w:eastAsia="Poppins" w:hAnsi="Poppins" w:cs="Poppins"/>
          <w:color w:val="212529"/>
        </w:rPr>
      </w:pPr>
      <w:bookmarkStart w:id="2" w:name="_heading=h.i4ukg4eozv34" w:colFirst="0" w:colLast="0"/>
      <w:bookmarkEnd w:id="2"/>
      <w:r>
        <w:rPr>
          <w:rFonts w:ascii="Poppins" w:eastAsia="Poppins" w:hAnsi="Poppins" w:cs="Poppins"/>
          <w:b w:val="0"/>
          <w:bCs w:val="0"/>
        </w:rPr>
        <w:br/>
      </w:r>
      <w:r>
        <w:rPr>
          <w:rFonts w:ascii="Poppins" w:eastAsia="Poppins" w:hAnsi="Poppins" w:cs="Poppins"/>
          <w:color w:val="212529"/>
        </w:rPr>
        <w:t>Estrutura do formulário de inscrição</w:t>
      </w:r>
    </w:p>
    <w:p w:rsidR="00074B50" w:rsidRDefault="00FF279D" w:rsidP="00FA5681">
      <w:pPr>
        <w:pStyle w:val="Ttulo5"/>
        <w:keepNext w:val="0"/>
        <w:keepLines w:val="0"/>
        <w:spacing w:line="288" w:lineRule="auto"/>
        <w:jc w:val="left"/>
        <w:rPr>
          <w:rFonts w:ascii="Poppins" w:eastAsia="Poppins" w:hAnsi="Poppins" w:cs="Poppins"/>
          <w:b w:val="0"/>
          <w:bCs w:val="0"/>
          <w:color w:val="212529"/>
          <w:sz w:val="20"/>
          <w:szCs w:val="20"/>
        </w:rPr>
      </w:pPr>
      <w:bookmarkStart w:id="3" w:name="_heading=h.nak7te32nii6" w:colFirst="0" w:colLast="0"/>
      <w:bookmarkEnd w:id="3"/>
      <w:r>
        <w:rPr>
          <w:rFonts w:ascii="Poppins" w:eastAsia="Poppins" w:hAnsi="Poppins" w:cs="Poppins"/>
          <w:b w:val="0"/>
          <w:bCs w:val="0"/>
          <w:color w:val="212529"/>
        </w:rPr>
        <w:t>O formulário de inscrição está organizado em etapas sequenciais, que abrangem desde a definição da categoria até o envio dos documentos e a confirmação das autorizações necessárias. As etapas são:</w:t>
      </w:r>
      <w:r>
        <w:rPr>
          <w:rFonts w:ascii="Poppins" w:eastAsia="Poppins" w:hAnsi="Poppins" w:cs="Poppins"/>
          <w:b w:val="0"/>
          <w:bCs w:val="0"/>
          <w:color w:val="212529"/>
        </w:rPr>
        <w:br/>
      </w:r>
      <w:r>
        <w:rPr>
          <w:rFonts w:ascii="Poppins" w:eastAsia="Poppins" w:hAnsi="Poppins" w:cs="Poppins"/>
          <w:b w:val="0"/>
          <w:bCs w:val="0"/>
          <w:color w:val="212529"/>
        </w:rPr>
        <w:br/>
      </w:r>
      <w:r>
        <w:rPr>
          <w:rFonts w:ascii="Poppins" w:eastAsia="Poppins" w:hAnsi="Poppins" w:cs="Poppins"/>
          <w:b w:val="0"/>
          <w:bCs w:val="0"/>
          <w:color w:val="212529"/>
          <w:sz w:val="20"/>
          <w:szCs w:val="20"/>
        </w:rPr>
        <w:t xml:space="preserve">1. Orientações Gerais para a Inscrição </w:t>
      </w:r>
      <w:r>
        <w:rPr>
          <w:rFonts w:ascii="Poppins" w:eastAsia="Poppins" w:hAnsi="Poppins" w:cs="Poppins"/>
          <w:b w:val="0"/>
          <w:bCs w:val="0"/>
          <w:color w:val="212529"/>
          <w:sz w:val="20"/>
          <w:szCs w:val="20"/>
        </w:rPr>
        <w:br/>
        <w:t>2. Caracterização e Dados Gerais do Artigo</w:t>
      </w:r>
    </w:p>
    <w:p w:rsidR="00074B50" w:rsidRDefault="00FF279D" w:rsidP="00FA5681">
      <w:pPr>
        <w:pStyle w:val="Ttulo5"/>
        <w:keepNext w:val="0"/>
        <w:keepLines w:val="0"/>
        <w:spacing w:line="288" w:lineRule="auto"/>
        <w:jc w:val="left"/>
        <w:rPr>
          <w:rFonts w:ascii="Poppins" w:eastAsia="Poppins" w:hAnsi="Poppins" w:cs="Poppins"/>
          <w:b w:val="0"/>
          <w:bCs w:val="0"/>
          <w:color w:val="212529"/>
          <w:sz w:val="20"/>
          <w:szCs w:val="20"/>
        </w:rPr>
      </w:pPr>
      <w:bookmarkStart w:id="4" w:name="_heading=h.r7oz40l4yukv" w:colFirst="0" w:colLast="0"/>
      <w:bookmarkEnd w:id="4"/>
      <w:r>
        <w:rPr>
          <w:rFonts w:ascii="Poppins" w:eastAsia="Poppins" w:hAnsi="Poppins" w:cs="Poppins"/>
          <w:b w:val="0"/>
          <w:bCs w:val="0"/>
          <w:color w:val="212529"/>
          <w:sz w:val="20"/>
          <w:szCs w:val="20"/>
        </w:rPr>
        <w:lastRenderedPageBreak/>
        <w:t>3. Declarações do Proponente</w:t>
      </w:r>
    </w:p>
    <w:p w:rsidR="00074B50" w:rsidRDefault="00FF279D" w:rsidP="00FA5681">
      <w:pPr>
        <w:pStyle w:val="Ttulo5"/>
        <w:keepNext w:val="0"/>
        <w:keepLines w:val="0"/>
        <w:spacing w:line="288" w:lineRule="auto"/>
        <w:jc w:val="left"/>
        <w:rPr>
          <w:rFonts w:ascii="Poppins" w:eastAsia="Poppins" w:hAnsi="Poppins" w:cs="Poppins"/>
          <w:b w:val="0"/>
          <w:bCs w:val="0"/>
          <w:color w:val="212529"/>
          <w:sz w:val="20"/>
          <w:szCs w:val="20"/>
        </w:rPr>
      </w:pPr>
      <w:bookmarkStart w:id="5" w:name="_heading=h.u5vsia6anbg1" w:colFirst="0" w:colLast="0"/>
      <w:bookmarkEnd w:id="5"/>
      <w:r>
        <w:rPr>
          <w:rFonts w:ascii="Poppins" w:eastAsia="Poppins" w:hAnsi="Poppins" w:cs="Poppins"/>
          <w:b w:val="0"/>
          <w:bCs w:val="0"/>
          <w:color w:val="212529"/>
          <w:sz w:val="20"/>
          <w:szCs w:val="20"/>
        </w:rPr>
        <w:t>4. Dados Pessoais</w:t>
      </w:r>
    </w:p>
    <w:p w:rsidR="00074B50" w:rsidRDefault="00FF279D" w:rsidP="00FA5681">
      <w:pPr>
        <w:pStyle w:val="Ttulo5"/>
        <w:keepNext w:val="0"/>
        <w:keepLines w:val="0"/>
        <w:spacing w:line="288" w:lineRule="auto"/>
        <w:jc w:val="left"/>
        <w:rPr>
          <w:rFonts w:ascii="Poppins" w:eastAsia="Poppins" w:hAnsi="Poppins" w:cs="Poppins"/>
          <w:b w:val="0"/>
          <w:bCs w:val="0"/>
          <w:color w:val="212529"/>
          <w:sz w:val="20"/>
          <w:szCs w:val="20"/>
        </w:rPr>
      </w:pPr>
      <w:bookmarkStart w:id="6" w:name="_heading=h.hm3ua650p20d" w:colFirst="0" w:colLast="0"/>
      <w:bookmarkEnd w:id="6"/>
      <w:r>
        <w:rPr>
          <w:rFonts w:ascii="Poppins" w:eastAsia="Poppins" w:hAnsi="Poppins" w:cs="Poppins"/>
          <w:b w:val="0"/>
          <w:bCs w:val="0"/>
          <w:color w:val="212529"/>
          <w:sz w:val="20"/>
          <w:szCs w:val="20"/>
        </w:rPr>
        <w:t>5. Endereço Residencial</w:t>
      </w:r>
    </w:p>
    <w:p w:rsidR="00074B50" w:rsidRDefault="00FF279D" w:rsidP="00FA5681">
      <w:pPr>
        <w:pStyle w:val="Ttulo5"/>
        <w:keepNext w:val="0"/>
        <w:keepLines w:val="0"/>
        <w:spacing w:line="288" w:lineRule="auto"/>
        <w:jc w:val="left"/>
        <w:rPr>
          <w:rFonts w:ascii="Poppins" w:eastAsia="Poppins" w:hAnsi="Poppins" w:cs="Poppins"/>
          <w:b w:val="0"/>
          <w:bCs w:val="0"/>
          <w:color w:val="212529"/>
          <w:sz w:val="20"/>
          <w:szCs w:val="20"/>
        </w:rPr>
      </w:pPr>
      <w:bookmarkStart w:id="7" w:name="_heading=h.qnuuy1op1cga" w:colFirst="0" w:colLast="0"/>
      <w:bookmarkEnd w:id="7"/>
      <w:r>
        <w:rPr>
          <w:rFonts w:ascii="Poppins" w:eastAsia="Poppins" w:hAnsi="Poppins" w:cs="Poppins"/>
          <w:b w:val="0"/>
          <w:bCs w:val="0"/>
          <w:color w:val="212529"/>
          <w:sz w:val="20"/>
          <w:szCs w:val="20"/>
        </w:rPr>
        <w:t>6. Informações Profissionais</w:t>
      </w:r>
    </w:p>
    <w:p w:rsidR="00074B50" w:rsidRDefault="00FF279D" w:rsidP="00FA5681">
      <w:pPr>
        <w:pStyle w:val="Ttulo5"/>
        <w:keepNext w:val="0"/>
        <w:keepLines w:val="0"/>
        <w:spacing w:line="288" w:lineRule="auto"/>
        <w:jc w:val="left"/>
        <w:rPr>
          <w:rFonts w:ascii="Poppins" w:eastAsia="Poppins" w:hAnsi="Poppins" w:cs="Poppins"/>
          <w:b w:val="0"/>
          <w:bCs w:val="0"/>
          <w:color w:val="212529"/>
          <w:sz w:val="20"/>
          <w:szCs w:val="20"/>
        </w:rPr>
      </w:pPr>
      <w:bookmarkStart w:id="8" w:name="_heading=h.3yi9kqhgqgz" w:colFirst="0" w:colLast="0"/>
      <w:bookmarkEnd w:id="8"/>
      <w:r>
        <w:rPr>
          <w:rFonts w:ascii="Poppins" w:eastAsia="Poppins" w:hAnsi="Poppins" w:cs="Poppins"/>
          <w:b w:val="0"/>
          <w:bCs w:val="0"/>
          <w:color w:val="212529"/>
          <w:sz w:val="20"/>
          <w:szCs w:val="20"/>
        </w:rPr>
        <w:t>7. Informações Acadêmicas</w:t>
      </w:r>
      <w:r>
        <w:rPr>
          <w:rFonts w:ascii="Poppins" w:eastAsia="Poppins" w:hAnsi="Poppins" w:cs="Poppins"/>
          <w:b w:val="0"/>
          <w:bCs w:val="0"/>
          <w:color w:val="212529"/>
          <w:sz w:val="20"/>
          <w:szCs w:val="20"/>
        </w:rPr>
        <w:br/>
        <w:t>8. Cadastro de Coautores</w:t>
      </w:r>
    </w:p>
    <w:p w:rsidR="00074B50" w:rsidRDefault="00FF279D" w:rsidP="00FA5681">
      <w:pPr>
        <w:pStyle w:val="Ttulo5"/>
        <w:keepNext w:val="0"/>
        <w:keepLines w:val="0"/>
        <w:spacing w:line="288" w:lineRule="auto"/>
        <w:jc w:val="left"/>
        <w:rPr>
          <w:rFonts w:ascii="Poppins" w:eastAsia="Poppins" w:hAnsi="Poppins" w:cs="Poppins"/>
          <w:b w:val="0"/>
          <w:bCs w:val="0"/>
          <w:color w:val="212529"/>
          <w:sz w:val="20"/>
          <w:szCs w:val="20"/>
        </w:rPr>
      </w:pPr>
      <w:bookmarkStart w:id="9" w:name="_heading=h.2vr3mnj0am83" w:colFirst="0" w:colLast="0"/>
      <w:bookmarkEnd w:id="9"/>
      <w:r>
        <w:rPr>
          <w:rFonts w:ascii="Poppins" w:eastAsia="Poppins" w:hAnsi="Poppins" w:cs="Poppins"/>
          <w:b w:val="0"/>
          <w:bCs w:val="0"/>
          <w:color w:val="212529"/>
          <w:sz w:val="20"/>
          <w:szCs w:val="20"/>
        </w:rPr>
        <w:t>9. Documentos Exigidos pelo Edital</w:t>
      </w:r>
    </w:p>
    <w:p w:rsidR="00074B50" w:rsidRDefault="00FF279D" w:rsidP="00FA5681">
      <w:pPr>
        <w:pStyle w:val="Ttulo5"/>
        <w:keepNext w:val="0"/>
        <w:keepLines w:val="0"/>
        <w:spacing w:line="288" w:lineRule="auto"/>
        <w:jc w:val="left"/>
        <w:rPr>
          <w:rFonts w:ascii="Poppins" w:eastAsia="Poppins" w:hAnsi="Poppins" w:cs="Poppins"/>
          <w:b w:val="0"/>
          <w:bCs w:val="0"/>
          <w:color w:val="212529"/>
          <w:sz w:val="20"/>
          <w:szCs w:val="20"/>
        </w:rPr>
      </w:pPr>
      <w:bookmarkStart w:id="10" w:name="_heading=h.9z1uryfxo5ts" w:colFirst="0" w:colLast="0"/>
      <w:bookmarkEnd w:id="10"/>
      <w:r>
        <w:rPr>
          <w:rFonts w:ascii="Poppins" w:eastAsia="Poppins" w:hAnsi="Poppins" w:cs="Poppins"/>
          <w:b w:val="0"/>
          <w:bCs w:val="0"/>
          <w:color w:val="212529"/>
          <w:sz w:val="20"/>
          <w:szCs w:val="20"/>
        </w:rPr>
        <w:t>10. Envio de Arquivos</w:t>
      </w:r>
    </w:p>
    <w:p w:rsidR="00074B50" w:rsidRDefault="00FF279D" w:rsidP="00FA5681">
      <w:pPr>
        <w:pStyle w:val="Ttulo5"/>
        <w:keepNext w:val="0"/>
        <w:keepLines w:val="0"/>
        <w:spacing w:line="288" w:lineRule="auto"/>
        <w:jc w:val="left"/>
        <w:rPr>
          <w:rFonts w:ascii="Poppins" w:eastAsia="Poppins" w:hAnsi="Poppins" w:cs="Poppins"/>
          <w:b w:val="0"/>
          <w:bCs w:val="0"/>
          <w:color w:val="212529"/>
          <w:sz w:val="20"/>
          <w:szCs w:val="20"/>
        </w:rPr>
      </w:pPr>
      <w:bookmarkStart w:id="11" w:name="_heading=h.nrv885rl2eug" w:colFirst="0" w:colLast="0"/>
      <w:bookmarkEnd w:id="11"/>
      <w:r>
        <w:rPr>
          <w:rFonts w:ascii="Poppins" w:eastAsia="Poppins" w:hAnsi="Poppins" w:cs="Poppins"/>
          <w:b w:val="0"/>
          <w:bCs w:val="0"/>
          <w:color w:val="212529"/>
          <w:sz w:val="20"/>
          <w:szCs w:val="20"/>
        </w:rPr>
        <w:t>11. Pesquisa de Divulgação</w:t>
      </w:r>
    </w:p>
    <w:p w:rsidR="00074B50" w:rsidRDefault="00FF279D" w:rsidP="00FA5681">
      <w:pPr>
        <w:pStyle w:val="Ttulo5"/>
        <w:keepNext w:val="0"/>
        <w:keepLines w:val="0"/>
        <w:spacing w:line="288" w:lineRule="auto"/>
        <w:jc w:val="left"/>
        <w:rPr>
          <w:rFonts w:ascii="Poppins" w:eastAsia="Poppins" w:hAnsi="Poppins" w:cs="Poppins"/>
          <w:b w:val="0"/>
          <w:bCs w:val="0"/>
          <w:color w:val="212529"/>
          <w:sz w:val="20"/>
          <w:szCs w:val="20"/>
        </w:rPr>
      </w:pPr>
      <w:bookmarkStart w:id="12" w:name="_heading=h.ohxpr0hqw0th" w:colFirst="0" w:colLast="0"/>
      <w:bookmarkEnd w:id="12"/>
      <w:r>
        <w:rPr>
          <w:rFonts w:ascii="Poppins" w:eastAsia="Poppins" w:hAnsi="Poppins" w:cs="Poppins"/>
          <w:b w:val="0"/>
          <w:bCs w:val="0"/>
          <w:color w:val="212529"/>
          <w:sz w:val="20"/>
          <w:szCs w:val="20"/>
        </w:rPr>
        <w:t>12. Autorizações e Uso de Dados</w:t>
      </w:r>
      <w:r>
        <w:rPr>
          <w:rFonts w:ascii="Poppins" w:eastAsia="Poppins" w:hAnsi="Poppins" w:cs="Poppins"/>
          <w:b w:val="0"/>
          <w:bCs w:val="0"/>
          <w:color w:val="212529"/>
          <w:sz w:val="20"/>
          <w:szCs w:val="20"/>
        </w:rPr>
        <w:br/>
        <w:t xml:space="preserve">13. </w:t>
      </w:r>
      <w:proofErr w:type="spellStart"/>
      <w:r>
        <w:rPr>
          <w:rFonts w:ascii="Poppins" w:eastAsia="Poppins" w:hAnsi="Poppins" w:cs="Poppins"/>
          <w:b w:val="0"/>
          <w:bCs w:val="0"/>
          <w:color w:val="212529"/>
          <w:sz w:val="20"/>
          <w:szCs w:val="20"/>
        </w:rPr>
        <w:t>Checklist</w:t>
      </w:r>
      <w:proofErr w:type="spellEnd"/>
      <w:r>
        <w:rPr>
          <w:rFonts w:ascii="Poppins" w:eastAsia="Poppins" w:hAnsi="Poppins" w:cs="Poppins"/>
          <w:b w:val="0"/>
          <w:bCs w:val="0"/>
          <w:color w:val="212529"/>
          <w:sz w:val="20"/>
          <w:szCs w:val="20"/>
        </w:rPr>
        <w:t xml:space="preserve"> de Conformidade com o Edital</w:t>
      </w:r>
      <w:r>
        <w:rPr>
          <w:rFonts w:ascii="Poppins" w:eastAsia="Poppins" w:hAnsi="Poppins" w:cs="Poppins"/>
          <w:b w:val="0"/>
          <w:bCs w:val="0"/>
          <w:color w:val="212529"/>
          <w:sz w:val="20"/>
          <w:szCs w:val="20"/>
        </w:rPr>
        <w:br/>
      </w:r>
    </w:p>
    <w:p w:rsidR="00074B50" w:rsidRDefault="00FF279D" w:rsidP="00FA5681">
      <w:pPr>
        <w:spacing w:before="0" w:after="0"/>
        <w:jc w:val="left"/>
        <w:rPr>
          <w:rFonts w:ascii="Poppins" w:eastAsia="Poppins" w:hAnsi="Poppins" w:cs="Poppins"/>
          <w:b/>
          <w:bCs/>
          <w:color w:val="212529"/>
        </w:rPr>
      </w:pPr>
      <w:r>
        <w:rPr>
          <w:rFonts w:ascii="Poppins" w:eastAsia="Poppins" w:hAnsi="Poppins" w:cs="Poppins"/>
          <w:b/>
          <w:bCs/>
          <w:color w:val="212529"/>
        </w:rPr>
        <w:t>Atenção antes do envio da inscrição:</w:t>
      </w:r>
    </w:p>
    <w:p w:rsidR="00074B50" w:rsidRDefault="00FF279D" w:rsidP="00FA5681">
      <w:pPr>
        <w:spacing w:before="0" w:after="0"/>
        <w:jc w:val="left"/>
        <w:rPr>
          <w:rFonts w:ascii="Poppins" w:eastAsia="Poppins" w:hAnsi="Poppins" w:cs="Poppins"/>
          <w:color w:val="212529"/>
        </w:rPr>
      </w:pPr>
      <w:r>
        <w:rPr>
          <w:rFonts w:ascii="Poppins" w:eastAsia="Poppins" w:hAnsi="Poppins" w:cs="Poppins"/>
          <w:color w:val="212529"/>
        </w:rPr>
        <w:t xml:space="preserve">Antes de finalizar sua inscrição, o candidato deverá confirmar o cumprimento de todos os requisitos obrigatórios previstos no edital, por meio de um </w:t>
      </w:r>
      <w:proofErr w:type="spellStart"/>
      <w:r>
        <w:rPr>
          <w:rFonts w:ascii="Poppins" w:eastAsia="Poppins" w:hAnsi="Poppins" w:cs="Poppins"/>
          <w:color w:val="212529"/>
        </w:rPr>
        <w:t>checklist</w:t>
      </w:r>
      <w:proofErr w:type="spellEnd"/>
      <w:r>
        <w:rPr>
          <w:rFonts w:ascii="Poppins" w:eastAsia="Poppins" w:hAnsi="Poppins" w:cs="Poppins"/>
          <w:color w:val="212529"/>
        </w:rPr>
        <w:t xml:space="preserve"> de conformidade. Essa etapa visa apoiar o proponente na verificação das condições necessárias para participação no Prêmio.</w:t>
      </w:r>
    </w:p>
    <w:p w:rsidR="00074B50" w:rsidRDefault="00074B50" w:rsidP="00FA5681">
      <w:pPr>
        <w:spacing w:before="0" w:after="0"/>
        <w:jc w:val="left"/>
        <w:rPr>
          <w:rFonts w:ascii="Poppins" w:eastAsia="Poppins" w:hAnsi="Poppins" w:cs="Poppins"/>
          <w:color w:val="212529"/>
        </w:rPr>
      </w:pPr>
    </w:p>
    <w:p w:rsidR="00074B50" w:rsidRDefault="00FF279D" w:rsidP="00FA5681">
      <w:pPr>
        <w:spacing w:before="0" w:after="0"/>
        <w:jc w:val="left"/>
        <w:rPr>
          <w:rFonts w:ascii="Poppins" w:eastAsia="Poppins" w:hAnsi="Poppins" w:cs="Poppins"/>
          <w:color w:val="212529"/>
        </w:rPr>
      </w:pPr>
      <w:r>
        <w:rPr>
          <w:rFonts w:ascii="Poppins" w:eastAsia="Poppins" w:hAnsi="Poppins" w:cs="Poppins"/>
          <w:color w:val="212529"/>
        </w:rPr>
        <w:t>Recomenda-se que eventuais dúvidas ou dificuldades técnicas sejam, preferencialmente, esclarecidas por meio de contato com a equipe do Prêmio Tesouro Nacional (</w:t>
      </w:r>
      <w:r>
        <w:rPr>
          <w:rFonts w:ascii="Poppins" w:eastAsia="Poppins" w:hAnsi="Poppins" w:cs="Poppins"/>
        </w:rPr>
        <w:t>contato.premio</w:t>
      </w:r>
      <w:r w:rsidR="008A7D01">
        <w:rPr>
          <w:rFonts w:ascii="Poppins" w:eastAsia="Poppins" w:hAnsi="Poppins" w:cs="Poppins"/>
        </w:rPr>
        <w:t>s</w:t>
      </w:r>
      <w:r>
        <w:rPr>
          <w:rFonts w:ascii="Poppins" w:eastAsia="Poppins" w:hAnsi="Poppins" w:cs="Poppins"/>
        </w:rPr>
        <w:t>tn@fgv.br)</w:t>
      </w:r>
      <w:r>
        <w:rPr>
          <w:rFonts w:ascii="Poppins" w:eastAsia="Poppins" w:hAnsi="Poppins" w:cs="Poppins"/>
          <w:color w:val="212529"/>
        </w:rPr>
        <w:t>, antes da utilização de alternativas ao sistema.</w:t>
      </w:r>
    </w:p>
    <w:p w:rsidR="00074B50" w:rsidRDefault="00074B50" w:rsidP="00FA5681">
      <w:pPr>
        <w:spacing w:before="0" w:after="0"/>
        <w:jc w:val="left"/>
        <w:rPr>
          <w:rFonts w:ascii="Poppins" w:eastAsia="Poppins" w:hAnsi="Poppins" w:cs="Poppins"/>
          <w:color w:val="212529"/>
        </w:rPr>
      </w:pPr>
    </w:p>
    <w:p w:rsidR="00074B50" w:rsidRDefault="00FF279D" w:rsidP="00FA5681">
      <w:pPr>
        <w:spacing w:before="0" w:after="0"/>
        <w:jc w:val="left"/>
        <w:rPr>
          <w:rFonts w:ascii="Montserrat" w:eastAsia="Montserrat" w:hAnsi="Montserrat" w:cs="Montserrat"/>
          <w:color w:val="000000"/>
        </w:rPr>
      </w:pPr>
      <w:r>
        <w:rPr>
          <w:rFonts w:ascii="Poppins" w:eastAsia="Poppins" w:hAnsi="Poppins" w:cs="Poppins"/>
          <w:color w:val="212529"/>
        </w:rPr>
        <w:t>O envio de formulários para o e-mail contato.premio</w:t>
      </w:r>
      <w:r w:rsidR="008A7D01">
        <w:rPr>
          <w:rFonts w:ascii="Poppins" w:eastAsia="Poppins" w:hAnsi="Poppins" w:cs="Poppins"/>
          <w:color w:val="212529"/>
        </w:rPr>
        <w:t>s</w:t>
      </w:r>
      <w:r>
        <w:rPr>
          <w:rFonts w:ascii="Poppins" w:eastAsia="Poppins" w:hAnsi="Poppins" w:cs="Poppins"/>
          <w:color w:val="212529"/>
        </w:rPr>
        <w:t>tn@fgv.br deverá ser utilizado apenas em situações excepcionais, como indisponibilidade técnica comprovada do sistema de inscrições</w:t>
      </w:r>
      <w:r>
        <w:rPr>
          <w:rFonts w:ascii="Montserrat" w:eastAsia="Montserrat" w:hAnsi="Montserrat" w:cs="Montserrat"/>
          <w:color w:val="000000"/>
        </w:rPr>
        <w:br/>
      </w:r>
    </w:p>
    <w:p w:rsidR="00074B50" w:rsidRDefault="00074B50" w:rsidP="00FA5681">
      <w:pPr>
        <w:spacing w:before="0" w:after="0"/>
        <w:jc w:val="left"/>
        <w:rPr>
          <w:rFonts w:ascii="Montserrat" w:eastAsia="Montserrat" w:hAnsi="Montserrat" w:cs="Montserrat"/>
          <w:b/>
          <w:bCs/>
          <w:color w:val="000000"/>
        </w:rPr>
      </w:pPr>
    </w:p>
    <w:p w:rsidR="00074B50" w:rsidRDefault="00FF279D" w:rsidP="00FA5681">
      <w:pPr>
        <w:spacing w:before="0" w:after="0"/>
        <w:jc w:val="left"/>
        <w:rPr>
          <w:rFonts w:ascii="Montserrat" w:eastAsia="Montserrat" w:hAnsi="Montserrat" w:cs="Montserrat"/>
          <w:b/>
          <w:bCs/>
          <w:color w:val="000000"/>
          <w:sz w:val="26"/>
          <w:szCs w:val="26"/>
          <w:shd w:val="clear" w:color="auto" w:fill="F9CB9C"/>
        </w:rPr>
      </w:pPr>
      <w:r>
        <w:rPr>
          <w:rFonts w:ascii="Poppins" w:eastAsia="Poppins" w:hAnsi="Poppins" w:cs="Poppins"/>
          <w:b/>
          <w:bCs/>
          <w:color w:val="1D9973"/>
          <w:sz w:val="26"/>
          <w:szCs w:val="26"/>
          <w:highlight w:val="white"/>
        </w:rPr>
        <w:t>Seção 2: Caracterização e Dados Gerais do Artigo</w:t>
      </w:r>
    </w:p>
    <w:p w:rsidR="00074B50" w:rsidRDefault="00FF279D" w:rsidP="00FA5681">
      <w:pPr>
        <w:spacing w:before="0" w:after="0"/>
        <w:jc w:val="left"/>
        <w:rPr>
          <w:rFonts w:ascii="Poppins" w:eastAsia="Poppins" w:hAnsi="Poppins" w:cs="Poppins"/>
          <w:b/>
          <w:bCs/>
          <w:color w:val="212529"/>
          <w:highlight w:val="white"/>
        </w:rPr>
      </w:pPr>
      <w:r>
        <w:rPr>
          <w:rFonts w:ascii="Poppins" w:eastAsia="Poppins" w:hAnsi="Poppins" w:cs="Poppins"/>
          <w:color w:val="212529"/>
        </w:rPr>
        <w:t>Nesta etapa, você deve detalhar a classificação do seu trabalho para garantir que ele seja avaliado pela banca técnica mais adequada. Por favor, preencha as informações abaixo com atenção.</w:t>
      </w:r>
      <w:r>
        <w:rPr>
          <w:rFonts w:ascii="Poppins" w:eastAsia="Poppins" w:hAnsi="Poppins" w:cs="Poppins"/>
          <w:color w:val="212529"/>
        </w:rPr>
        <w:br/>
      </w:r>
      <w:r>
        <w:rPr>
          <w:rFonts w:ascii="Poppins" w:eastAsia="Poppins" w:hAnsi="Poppins" w:cs="Poppins"/>
          <w:b/>
          <w:bCs/>
          <w:color w:val="212529"/>
          <w:highlight w:val="white"/>
        </w:rPr>
        <w:br/>
        <w:t>Categoria:</w:t>
      </w:r>
      <w:r>
        <w:rPr>
          <w:rFonts w:ascii="Poppins" w:eastAsia="Poppins" w:hAnsi="Poppins" w:cs="Poppins"/>
          <w:color w:val="212529"/>
          <w:highlight w:val="white"/>
        </w:rPr>
        <w:br/>
      </w:r>
      <w:r>
        <w:rPr>
          <w:rFonts w:ascii="Poppins" w:eastAsia="Poppins" w:hAnsi="Poppins" w:cs="Poppins"/>
          <w:color w:val="212529"/>
          <w:highlight w:val="white"/>
        </w:rPr>
        <w:lastRenderedPageBreak/>
        <w:t>Artigo em Finanças Públicas</w:t>
      </w:r>
      <w:r>
        <w:rPr>
          <w:rFonts w:ascii="Poppins" w:eastAsia="Poppins" w:hAnsi="Poppins" w:cs="Poppins"/>
          <w:color w:val="212529"/>
          <w:highlight w:val="white"/>
        </w:rPr>
        <w:br/>
      </w:r>
      <w:r>
        <w:rPr>
          <w:rFonts w:ascii="Poppins" w:eastAsia="Poppins" w:hAnsi="Poppins" w:cs="Poppins"/>
          <w:b/>
          <w:bCs/>
          <w:color w:val="212529"/>
          <w:highlight w:val="white"/>
        </w:rPr>
        <w:t>Tema do Artigo:</w:t>
      </w:r>
    </w:p>
    <w:p w:rsidR="00074B50" w:rsidRDefault="00FF279D" w:rsidP="00FA5681">
      <w:pPr>
        <w:spacing w:before="0" w:after="0"/>
        <w:jc w:val="left"/>
        <w:rPr>
          <w:rFonts w:ascii="Poppins" w:eastAsia="Poppins" w:hAnsi="Poppins" w:cs="Poppins"/>
          <w:i/>
          <w:iCs/>
          <w:color w:val="212529"/>
          <w:sz w:val="20"/>
          <w:szCs w:val="20"/>
          <w:highlight w:val="white"/>
        </w:rPr>
      </w:pPr>
      <w:r>
        <w:rPr>
          <w:rFonts w:ascii="Poppins" w:eastAsia="Poppins" w:hAnsi="Poppins" w:cs="Poppins"/>
          <w:i/>
          <w:iCs/>
          <w:color w:val="212529"/>
          <w:sz w:val="20"/>
          <w:szCs w:val="20"/>
          <w:highlight w:val="white"/>
        </w:rPr>
        <w:t xml:space="preserve">Você deverá escrever o tema conforme as seguintes opções: </w:t>
      </w:r>
    </w:p>
    <w:p w:rsidR="00074B50" w:rsidRDefault="00FF279D" w:rsidP="00FA5681">
      <w:pPr>
        <w:numPr>
          <w:ilvl w:val="0"/>
          <w:numId w:val="3"/>
        </w:numPr>
        <w:spacing w:before="0" w:after="0"/>
        <w:jc w:val="left"/>
        <w:rPr>
          <w:rFonts w:ascii="Poppins" w:eastAsia="Poppins" w:hAnsi="Poppins" w:cs="Poppins"/>
          <w:i/>
          <w:iCs/>
          <w:color w:val="212529"/>
          <w:sz w:val="20"/>
          <w:szCs w:val="20"/>
          <w:highlight w:val="white"/>
        </w:rPr>
      </w:pPr>
      <w:r>
        <w:rPr>
          <w:rFonts w:ascii="Poppins" w:eastAsia="Poppins" w:hAnsi="Poppins" w:cs="Poppins"/>
          <w:i/>
          <w:iCs/>
          <w:color w:val="212529"/>
          <w:sz w:val="20"/>
          <w:szCs w:val="20"/>
          <w:highlight w:val="white"/>
        </w:rPr>
        <w:t>Política Fiscal e Sustentabilidade</w:t>
      </w:r>
    </w:p>
    <w:p w:rsidR="00074B50" w:rsidRDefault="00FF279D" w:rsidP="00FA5681">
      <w:pPr>
        <w:numPr>
          <w:ilvl w:val="0"/>
          <w:numId w:val="3"/>
        </w:numPr>
        <w:spacing w:before="0" w:after="0"/>
        <w:jc w:val="left"/>
        <w:rPr>
          <w:rFonts w:ascii="Poppins" w:eastAsia="Poppins" w:hAnsi="Poppins" w:cs="Poppins"/>
          <w:i/>
          <w:iCs/>
          <w:color w:val="212529"/>
          <w:sz w:val="20"/>
          <w:szCs w:val="20"/>
          <w:highlight w:val="white"/>
        </w:rPr>
      </w:pPr>
      <w:r>
        <w:rPr>
          <w:rFonts w:ascii="Poppins" w:eastAsia="Poppins" w:hAnsi="Poppins" w:cs="Poppins"/>
          <w:i/>
          <w:iCs/>
          <w:color w:val="212529"/>
          <w:sz w:val="20"/>
          <w:szCs w:val="20"/>
          <w:highlight w:val="white"/>
        </w:rPr>
        <w:t>Investimento Público: Financiamento e Inovação Financeira</w:t>
      </w:r>
    </w:p>
    <w:p w:rsidR="00074B50" w:rsidRDefault="00FF279D" w:rsidP="00FA5681">
      <w:pPr>
        <w:numPr>
          <w:ilvl w:val="0"/>
          <w:numId w:val="3"/>
        </w:numPr>
        <w:spacing w:before="0" w:after="0"/>
        <w:jc w:val="left"/>
        <w:rPr>
          <w:rFonts w:ascii="Poppins" w:eastAsia="Poppins" w:hAnsi="Poppins" w:cs="Poppins"/>
          <w:i/>
          <w:iCs/>
          <w:color w:val="212529"/>
          <w:sz w:val="20"/>
          <w:szCs w:val="20"/>
          <w:highlight w:val="white"/>
        </w:rPr>
      </w:pPr>
      <w:r>
        <w:rPr>
          <w:rFonts w:ascii="Poppins" w:eastAsia="Poppins" w:hAnsi="Poppins" w:cs="Poppins"/>
          <w:i/>
          <w:iCs/>
          <w:color w:val="212529"/>
          <w:sz w:val="20"/>
          <w:szCs w:val="20"/>
          <w:highlight w:val="white"/>
        </w:rPr>
        <w:t xml:space="preserve">Federalismo Fiscal e Equilíbrio </w:t>
      </w:r>
      <w:proofErr w:type="spellStart"/>
      <w:r w:rsidR="008A7D01">
        <w:rPr>
          <w:rFonts w:ascii="Poppins" w:eastAsia="Poppins" w:hAnsi="Poppins" w:cs="Poppins"/>
          <w:i/>
          <w:iCs/>
          <w:color w:val="212529"/>
          <w:sz w:val="20"/>
          <w:szCs w:val="20"/>
          <w:highlight w:val="white"/>
        </w:rPr>
        <w:t>Interfederativo</w:t>
      </w:r>
      <w:proofErr w:type="spellEnd"/>
    </w:p>
    <w:p w:rsidR="00074B50" w:rsidRDefault="00FF279D" w:rsidP="00FA5681">
      <w:pPr>
        <w:numPr>
          <w:ilvl w:val="0"/>
          <w:numId w:val="3"/>
        </w:numPr>
        <w:spacing w:before="0" w:after="0"/>
        <w:jc w:val="left"/>
        <w:rPr>
          <w:rFonts w:ascii="Poppins" w:eastAsia="Poppins" w:hAnsi="Poppins" w:cs="Poppins"/>
          <w:i/>
          <w:iCs/>
          <w:color w:val="212529"/>
          <w:sz w:val="22"/>
          <w:szCs w:val="22"/>
          <w:highlight w:val="white"/>
        </w:rPr>
      </w:pPr>
      <w:r>
        <w:rPr>
          <w:rFonts w:ascii="Poppins" w:eastAsia="Poppins" w:hAnsi="Poppins" w:cs="Poppins"/>
          <w:i/>
          <w:iCs/>
          <w:color w:val="212529"/>
          <w:sz w:val="20"/>
          <w:szCs w:val="20"/>
          <w:highlight w:val="white"/>
        </w:rPr>
        <w:t>Contabilidade Pública, Transparência e Gestão de Informações Públicas</w:t>
      </w:r>
    </w:p>
    <w:p w:rsidR="00074B50" w:rsidRDefault="00074B50" w:rsidP="00FA5681">
      <w:pPr>
        <w:spacing w:before="0" w:after="0"/>
        <w:ind w:left="720"/>
        <w:jc w:val="left"/>
        <w:rPr>
          <w:rFonts w:ascii="Poppins" w:eastAsia="Poppins" w:hAnsi="Poppins" w:cs="Poppins"/>
          <w:color w:val="212529"/>
          <w:highlight w:val="white"/>
        </w:rPr>
      </w:pPr>
    </w:p>
    <w:p w:rsidR="00074B50" w:rsidRDefault="00FF279D" w:rsidP="00FA5681">
      <w:pPr>
        <w:spacing w:before="0" w:after="0"/>
        <w:jc w:val="left"/>
        <w:rPr>
          <w:rFonts w:ascii="Montserrat" w:eastAsia="Montserrat" w:hAnsi="Montserrat" w:cs="Montserrat"/>
          <w:color w:val="212529"/>
          <w:highlight w:val="white"/>
        </w:rPr>
      </w:pPr>
      <w:r>
        <w:rPr>
          <w:rFonts w:ascii="Poppins" w:eastAsia="Poppins" w:hAnsi="Poppins" w:cs="Poppins"/>
          <w:b/>
          <w:bCs/>
          <w:color w:val="212529"/>
          <w:highlight w:val="white"/>
        </w:rPr>
        <w:t xml:space="preserve">Escreva aqui o seu Tema do Artigo: </w:t>
      </w:r>
      <w:r>
        <w:rPr>
          <w:rFonts w:ascii="Poppins" w:eastAsia="Poppins" w:hAnsi="Poppins" w:cs="Poppins"/>
          <w:b/>
          <w:bCs/>
          <w:color w:val="212529"/>
          <w:highlight w:val="white"/>
        </w:rPr>
        <w:br/>
      </w:r>
      <w:r>
        <w:rPr>
          <w:rFonts w:ascii="Montserrat" w:eastAsia="Montserrat" w:hAnsi="Montserrat" w:cs="Montserrat"/>
          <w:b/>
          <w:bCs/>
          <w:color w:val="212529"/>
          <w:highlight w:val="white"/>
        </w:rPr>
        <w:br/>
      </w:r>
      <w:r>
        <w:rPr>
          <w:rFonts w:ascii="Montserrat" w:eastAsia="Montserrat" w:hAnsi="Montserrat" w:cs="Montserrat"/>
          <w:color w:val="212529"/>
          <w:highlight w:val="white"/>
        </w:rPr>
        <w:t>_____________________________________________________________________</w:t>
      </w:r>
    </w:p>
    <w:p w:rsidR="00074B50" w:rsidRDefault="00074B50" w:rsidP="00FA5681">
      <w:pPr>
        <w:spacing w:before="0" w:after="0"/>
        <w:jc w:val="left"/>
        <w:rPr>
          <w:rFonts w:ascii="Montserrat" w:eastAsia="Montserrat" w:hAnsi="Montserrat" w:cs="Montserrat"/>
          <w:color w:val="212529"/>
          <w:highlight w:val="white"/>
        </w:rPr>
      </w:pPr>
    </w:p>
    <w:p w:rsidR="00074B50" w:rsidRDefault="00FF279D" w:rsidP="00FA5681">
      <w:pPr>
        <w:spacing w:before="0" w:after="0"/>
        <w:jc w:val="left"/>
        <w:rPr>
          <w:rFonts w:ascii="Montserrat" w:eastAsia="Montserrat" w:hAnsi="Montserrat" w:cs="Montserrat"/>
          <w:highlight w:val="white"/>
        </w:rPr>
      </w:pPr>
      <w:r>
        <w:rPr>
          <w:rFonts w:ascii="Poppins" w:eastAsia="Poppins" w:hAnsi="Poppins" w:cs="Poppins"/>
          <w:b/>
          <w:bCs/>
          <w:color w:val="212529"/>
          <w:highlight w:val="white"/>
        </w:rPr>
        <w:t>Subtema do Artigo:</w:t>
      </w:r>
      <w:r>
        <w:rPr>
          <w:rFonts w:ascii="Poppins" w:eastAsia="Poppins" w:hAnsi="Poppins" w:cs="Poppins"/>
          <w:color w:val="212529"/>
          <w:highlight w:val="white"/>
        </w:rPr>
        <w:br/>
      </w:r>
      <w:r>
        <w:rPr>
          <w:rFonts w:ascii="Poppins" w:eastAsia="Poppins" w:hAnsi="Poppins" w:cs="Poppins"/>
          <w:i/>
          <w:iCs/>
          <w:color w:val="212529"/>
          <w:sz w:val="20"/>
          <w:szCs w:val="20"/>
          <w:highlight w:val="white"/>
        </w:rPr>
        <w:t>Você deverá escolher o subtema do seu artigo conforme as opções fornecidas a partir do Tema do Artigo escolhido. Abaixo, na tabela, as opções de subtema.</w:t>
      </w:r>
      <w:r>
        <w:rPr>
          <w:rFonts w:ascii="Montserrat" w:eastAsia="Montserrat" w:hAnsi="Montserrat" w:cs="Montserrat"/>
          <w:color w:val="212529"/>
          <w:highlight w:val="white"/>
        </w:rPr>
        <w:br/>
      </w:r>
    </w:p>
    <w:tbl>
      <w:tblPr>
        <w:tblStyle w:val="a9"/>
        <w:tblW w:w="98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90"/>
        <w:gridCol w:w="6735"/>
      </w:tblGrid>
      <w:tr w:rsidR="00074B50">
        <w:tc>
          <w:tcPr>
            <w:tcW w:w="309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074B50" w:rsidRDefault="00FF279D" w:rsidP="00FA5681">
            <w:pPr>
              <w:spacing w:before="0" w:after="480"/>
              <w:ind w:right="600"/>
              <w:jc w:val="left"/>
              <w:rPr>
                <w:rFonts w:ascii="Poppins" w:eastAsia="Poppins" w:hAnsi="Poppins" w:cs="Poppins"/>
                <w:color w:val="212529"/>
                <w:sz w:val="20"/>
                <w:szCs w:val="20"/>
                <w:highlight w:val="white"/>
              </w:rPr>
            </w:pPr>
            <w:r>
              <w:rPr>
                <w:rFonts w:ascii="Poppins" w:eastAsia="Poppins" w:hAnsi="Poppins" w:cs="Poppins"/>
                <w:b/>
                <w:bCs/>
                <w:color w:val="212529"/>
                <w:sz w:val="20"/>
                <w:szCs w:val="20"/>
                <w:highlight w:val="white"/>
              </w:rPr>
              <w:t>Temas</w:t>
            </w:r>
          </w:p>
        </w:tc>
        <w:tc>
          <w:tcPr>
            <w:tcW w:w="673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074B50" w:rsidRDefault="00FF279D" w:rsidP="00FA5681">
            <w:pPr>
              <w:spacing w:before="0" w:after="480"/>
              <w:ind w:right="600"/>
              <w:jc w:val="left"/>
              <w:rPr>
                <w:rFonts w:ascii="Poppins" w:eastAsia="Poppins" w:hAnsi="Poppins" w:cs="Poppins"/>
                <w:color w:val="212529"/>
                <w:sz w:val="20"/>
                <w:szCs w:val="20"/>
                <w:highlight w:val="white"/>
              </w:rPr>
            </w:pPr>
            <w:r>
              <w:rPr>
                <w:rFonts w:ascii="Poppins" w:eastAsia="Poppins" w:hAnsi="Poppins" w:cs="Poppins"/>
                <w:b/>
                <w:bCs/>
                <w:color w:val="212529"/>
                <w:sz w:val="20"/>
                <w:szCs w:val="20"/>
                <w:highlight w:val="white"/>
              </w:rPr>
              <w:t>Subtemas</w:t>
            </w:r>
          </w:p>
        </w:tc>
      </w:tr>
      <w:tr w:rsidR="00074B50">
        <w:trPr>
          <w:trHeight w:val="2370"/>
        </w:trPr>
        <w:tc>
          <w:tcPr>
            <w:tcW w:w="309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074B50" w:rsidRDefault="00FF279D" w:rsidP="00FA5681">
            <w:pPr>
              <w:spacing w:before="0" w:after="480"/>
              <w:ind w:right="600"/>
              <w:jc w:val="left"/>
              <w:rPr>
                <w:rFonts w:ascii="Poppins" w:eastAsia="Poppins" w:hAnsi="Poppins" w:cs="Poppins"/>
                <w:color w:val="212529"/>
                <w:sz w:val="20"/>
                <w:szCs w:val="20"/>
                <w:highlight w:val="white"/>
              </w:rPr>
            </w:pPr>
            <w:r>
              <w:rPr>
                <w:rFonts w:ascii="Poppins" w:eastAsia="Poppins" w:hAnsi="Poppins" w:cs="Poppins"/>
                <w:b/>
                <w:bCs/>
                <w:color w:val="212529"/>
                <w:sz w:val="20"/>
                <w:szCs w:val="20"/>
                <w:highlight w:val="white"/>
              </w:rPr>
              <w:t>TEMA 1:</w:t>
            </w:r>
            <w:r>
              <w:rPr>
                <w:rFonts w:ascii="Poppins" w:eastAsia="Poppins" w:hAnsi="Poppins" w:cs="Poppins"/>
                <w:color w:val="212529"/>
                <w:sz w:val="20"/>
                <w:szCs w:val="20"/>
                <w:highlight w:val="white"/>
              </w:rPr>
              <w:t xml:space="preserve"> Política Fiscal e Sustentabilidade </w:t>
            </w:r>
          </w:p>
        </w:tc>
        <w:tc>
          <w:tcPr>
            <w:tcW w:w="673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074B50" w:rsidRDefault="00FF279D" w:rsidP="00FA5681">
            <w:pPr>
              <w:spacing w:before="0" w:after="480"/>
              <w:jc w:val="left"/>
              <w:rPr>
                <w:rFonts w:ascii="Poppins" w:eastAsia="Poppins" w:hAnsi="Poppins" w:cs="Poppins"/>
                <w:color w:val="212529"/>
                <w:sz w:val="20"/>
                <w:szCs w:val="20"/>
                <w:highlight w:val="white"/>
              </w:rPr>
            </w:pPr>
            <w:r>
              <w:rPr>
                <w:rFonts w:ascii="Poppins" w:eastAsia="Poppins" w:hAnsi="Poppins" w:cs="Poppins"/>
                <w:color w:val="212529"/>
                <w:sz w:val="20"/>
                <w:szCs w:val="20"/>
                <w:highlight w:val="white"/>
              </w:rPr>
              <w:t>1. Equilíbrio fiscal</w:t>
            </w:r>
            <w:r>
              <w:rPr>
                <w:rFonts w:ascii="Poppins" w:eastAsia="Poppins" w:hAnsi="Poppins" w:cs="Poppins"/>
                <w:color w:val="212529"/>
                <w:sz w:val="20"/>
                <w:szCs w:val="20"/>
                <w:highlight w:val="white"/>
              </w:rPr>
              <w:br/>
              <w:t>2. Regras e arcabouços fiscais</w:t>
            </w:r>
            <w:r>
              <w:rPr>
                <w:rFonts w:ascii="Poppins" w:eastAsia="Poppins" w:hAnsi="Poppins" w:cs="Poppins"/>
                <w:color w:val="212529"/>
                <w:sz w:val="20"/>
                <w:szCs w:val="20"/>
                <w:highlight w:val="white"/>
              </w:rPr>
              <w:br/>
              <w:t>3. Dívida pública</w:t>
            </w:r>
            <w:r>
              <w:rPr>
                <w:rFonts w:ascii="Poppins" w:eastAsia="Poppins" w:hAnsi="Poppins" w:cs="Poppins"/>
                <w:color w:val="212529"/>
                <w:sz w:val="20"/>
                <w:szCs w:val="20"/>
                <w:highlight w:val="white"/>
              </w:rPr>
              <w:br/>
              <w:t>4. Qualidade do gasto público</w:t>
            </w:r>
            <w:r>
              <w:rPr>
                <w:rFonts w:ascii="Poppins" w:eastAsia="Poppins" w:hAnsi="Poppins" w:cs="Poppins"/>
                <w:color w:val="212529"/>
                <w:sz w:val="20"/>
                <w:szCs w:val="20"/>
                <w:highlight w:val="white"/>
              </w:rPr>
              <w:br/>
              <w:t>5. Gestão de tesouraria</w:t>
            </w:r>
            <w:r>
              <w:rPr>
                <w:rFonts w:ascii="Poppins" w:eastAsia="Poppins" w:hAnsi="Poppins" w:cs="Poppins"/>
                <w:color w:val="212529"/>
                <w:sz w:val="20"/>
                <w:szCs w:val="20"/>
                <w:highlight w:val="white"/>
              </w:rPr>
              <w:br/>
              <w:t>6. (Des)indexação e (</w:t>
            </w:r>
            <w:proofErr w:type="spellStart"/>
            <w:r>
              <w:rPr>
                <w:rFonts w:ascii="Poppins" w:eastAsia="Poppins" w:hAnsi="Poppins" w:cs="Poppins"/>
                <w:color w:val="212529"/>
                <w:sz w:val="20"/>
                <w:szCs w:val="20"/>
                <w:highlight w:val="white"/>
              </w:rPr>
              <w:t>des</w:t>
            </w:r>
            <w:proofErr w:type="spellEnd"/>
            <w:r>
              <w:rPr>
                <w:rFonts w:ascii="Poppins" w:eastAsia="Poppins" w:hAnsi="Poppins" w:cs="Poppins"/>
                <w:color w:val="212529"/>
                <w:sz w:val="20"/>
                <w:szCs w:val="20"/>
                <w:highlight w:val="white"/>
              </w:rPr>
              <w:t>)vinculação orçamentária</w:t>
            </w:r>
            <w:r>
              <w:rPr>
                <w:rFonts w:ascii="Poppins" w:eastAsia="Poppins" w:hAnsi="Poppins" w:cs="Poppins"/>
                <w:color w:val="212529"/>
                <w:sz w:val="20"/>
                <w:szCs w:val="20"/>
                <w:highlight w:val="white"/>
              </w:rPr>
              <w:br/>
              <w:t>7. Sustentabilidade fiscal de longo prazo</w:t>
            </w:r>
            <w:r>
              <w:rPr>
                <w:rFonts w:ascii="Poppins" w:eastAsia="Poppins" w:hAnsi="Poppins" w:cs="Poppins"/>
                <w:color w:val="212529"/>
                <w:sz w:val="20"/>
                <w:szCs w:val="20"/>
                <w:highlight w:val="white"/>
              </w:rPr>
              <w:br/>
              <w:t>8. Política fiscal anticíclica e gestão de choques</w:t>
            </w:r>
            <w:r>
              <w:rPr>
                <w:rFonts w:ascii="Poppins" w:eastAsia="Poppins" w:hAnsi="Poppins" w:cs="Poppins"/>
                <w:color w:val="212529"/>
                <w:sz w:val="20"/>
                <w:szCs w:val="20"/>
                <w:highlight w:val="white"/>
              </w:rPr>
              <w:br/>
              <w:t>9. Avaliação de subsídios e renúncias fiscais</w:t>
            </w:r>
            <w:r>
              <w:rPr>
                <w:rFonts w:ascii="Poppins" w:eastAsia="Poppins" w:hAnsi="Poppins" w:cs="Poppins"/>
                <w:color w:val="212529"/>
                <w:sz w:val="20"/>
                <w:szCs w:val="20"/>
                <w:highlight w:val="white"/>
              </w:rPr>
              <w:br/>
              <w:t>10. Fiscalidade ambiental e instrumentos econômicos</w:t>
            </w:r>
            <w:r>
              <w:rPr>
                <w:rFonts w:ascii="Poppins" w:eastAsia="Poppins" w:hAnsi="Poppins" w:cs="Poppins"/>
                <w:color w:val="212529"/>
                <w:sz w:val="20"/>
                <w:szCs w:val="20"/>
                <w:highlight w:val="white"/>
              </w:rPr>
              <w:br/>
              <w:t xml:space="preserve">11. Análise das despesas obrigatórias e eficiência </w:t>
            </w:r>
            <w:proofErr w:type="spellStart"/>
            <w:r>
              <w:rPr>
                <w:rFonts w:ascii="Poppins" w:eastAsia="Poppins" w:hAnsi="Poppins" w:cs="Poppins"/>
                <w:color w:val="212529"/>
                <w:sz w:val="20"/>
                <w:szCs w:val="20"/>
                <w:highlight w:val="white"/>
              </w:rPr>
              <w:t>alocativa</w:t>
            </w:r>
            <w:proofErr w:type="spellEnd"/>
          </w:p>
        </w:tc>
      </w:tr>
      <w:tr w:rsidR="00074B50">
        <w:trPr>
          <w:trHeight w:val="2655"/>
        </w:trPr>
        <w:tc>
          <w:tcPr>
            <w:tcW w:w="309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074B50" w:rsidRDefault="00FF279D" w:rsidP="00FA5681">
            <w:pPr>
              <w:spacing w:before="0" w:after="480"/>
              <w:ind w:right="600"/>
              <w:jc w:val="left"/>
              <w:rPr>
                <w:rFonts w:ascii="Poppins" w:eastAsia="Poppins" w:hAnsi="Poppins" w:cs="Poppins"/>
                <w:color w:val="212529"/>
                <w:sz w:val="20"/>
                <w:szCs w:val="20"/>
                <w:highlight w:val="white"/>
              </w:rPr>
            </w:pPr>
            <w:r>
              <w:rPr>
                <w:rFonts w:ascii="Poppins" w:eastAsia="Poppins" w:hAnsi="Poppins" w:cs="Poppins"/>
                <w:b/>
                <w:bCs/>
                <w:color w:val="212529"/>
                <w:sz w:val="20"/>
                <w:szCs w:val="20"/>
                <w:highlight w:val="white"/>
              </w:rPr>
              <w:lastRenderedPageBreak/>
              <w:t>TEMA 2:</w:t>
            </w:r>
            <w:r>
              <w:rPr>
                <w:rFonts w:ascii="Poppins" w:eastAsia="Poppins" w:hAnsi="Poppins" w:cs="Poppins"/>
                <w:color w:val="212529"/>
                <w:sz w:val="20"/>
                <w:szCs w:val="20"/>
                <w:highlight w:val="white"/>
              </w:rPr>
              <w:t xml:space="preserve"> Investimento Público: Financiamento e Inovação Financeira</w:t>
            </w:r>
          </w:p>
        </w:tc>
        <w:tc>
          <w:tcPr>
            <w:tcW w:w="673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074B50" w:rsidRDefault="00FF279D" w:rsidP="00FA5681">
            <w:pPr>
              <w:spacing w:before="0" w:after="480"/>
              <w:jc w:val="left"/>
              <w:rPr>
                <w:rFonts w:ascii="Poppins" w:eastAsia="Poppins" w:hAnsi="Poppins" w:cs="Poppins"/>
                <w:color w:val="212529"/>
                <w:sz w:val="20"/>
                <w:szCs w:val="20"/>
                <w:highlight w:val="white"/>
              </w:rPr>
            </w:pPr>
            <w:r>
              <w:rPr>
                <w:rFonts w:ascii="Poppins" w:eastAsia="Poppins" w:hAnsi="Poppins" w:cs="Poppins"/>
                <w:color w:val="212529"/>
                <w:sz w:val="20"/>
                <w:szCs w:val="20"/>
                <w:highlight w:val="white"/>
              </w:rPr>
              <w:t>1. Fontes não tributárias para financiamento público</w:t>
            </w:r>
            <w:r>
              <w:rPr>
                <w:rFonts w:ascii="Poppins" w:eastAsia="Poppins" w:hAnsi="Poppins" w:cs="Poppins"/>
                <w:color w:val="212529"/>
                <w:sz w:val="20"/>
                <w:szCs w:val="20"/>
                <w:highlight w:val="white"/>
              </w:rPr>
              <w:br/>
              <w:t xml:space="preserve">2. </w:t>
            </w:r>
            <w:proofErr w:type="spellStart"/>
            <w:r>
              <w:rPr>
                <w:rFonts w:ascii="Poppins" w:eastAsia="Poppins" w:hAnsi="Poppins" w:cs="Poppins"/>
                <w:color w:val="212529"/>
                <w:sz w:val="20"/>
                <w:szCs w:val="20"/>
                <w:highlight w:val="white"/>
              </w:rPr>
              <w:t>PPPs</w:t>
            </w:r>
            <w:proofErr w:type="spellEnd"/>
            <w:r>
              <w:rPr>
                <w:rFonts w:ascii="Poppins" w:eastAsia="Poppins" w:hAnsi="Poppins" w:cs="Poppins"/>
                <w:color w:val="212529"/>
                <w:sz w:val="20"/>
                <w:szCs w:val="20"/>
                <w:highlight w:val="white"/>
              </w:rPr>
              <w:t xml:space="preserve"> e novos instrumentos da Lei de Licitações</w:t>
            </w:r>
            <w:r>
              <w:rPr>
                <w:rFonts w:ascii="Poppins" w:eastAsia="Poppins" w:hAnsi="Poppins" w:cs="Poppins"/>
                <w:color w:val="212529"/>
                <w:sz w:val="20"/>
                <w:szCs w:val="20"/>
                <w:highlight w:val="white"/>
              </w:rPr>
              <w:br/>
              <w:t>3. Financiamento de políticas públicas</w:t>
            </w:r>
            <w:r>
              <w:rPr>
                <w:rFonts w:ascii="Poppins" w:eastAsia="Poppins" w:hAnsi="Poppins" w:cs="Poppins"/>
                <w:color w:val="212529"/>
                <w:sz w:val="20"/>
                <w:szCs w:val="20"/>
                <w:highlight w:val="white"/>
              </w:rPr>
              <w:br/>
              <w:t>4. Fundos garantidores e mecanismos de mitigação de risco</w:t>
            </w:r>
            <w:r>
              <w:rPr>
                <w:rFonts w:ascii="Poppins" w:eastAsia="Poppins" w:hAnsi="Poppins" w:cs="Poppins"/>
                <w:color w:val="212529"/>
                <w:sz w:val="20"/>
                <w:szCs w:val="20"/>
                <w:highlight w:val="white"/>
              </w:rPr>
              <w:br/>
              <w:t xml:space="preserve">5. </w:t>
            </w:r>
            <w:proofErr w:type="spellStart"/>
            <w:r>
              <w:rPr>
                <w:rFonts w:ascii="Poppins" w:eastAsia="Poppins" w:hAnsi="Poppins" w:cs="Poppins"/>
                <w:color w:val="212529"/>
                <w:sz w:val="20"/>
                <w:szCs w:val="20"/>
                <w:highlight w:val="white"/>
              </w:rPr>
              <w:t>Blockchain</w:t>
            </w:r>
            <w:proofErr w:type="spellEnd"/>
            <w:r>
              <w:rPr>
                <w:rFonts w:ascii="Poppins" w:eastAsia="Poppins" w:hAnsi="Poppins" w:cs="Poppins"/>
                <w:color w:val="212529"/>
                <w:sz w:val="20"/>
                <w:szCs w:val="20"/>
                <w:highlight w:val="white"/>
              </w:rPr>
              <w:t xml:space="preserve"> e digitalização financeira</w:t>
            </w:r>
            <w:r>
              <w:rPr>
                <w:rFonts w:ascii="Poppins" w:eastAsia="Poppins" w:hAnsi="Poppins" w:cs="Poppins"/>
                <w:color w:val="212529"/>
                <w:sz w:val="20"/>
                <w:szCs w:val="20"/>
                <w:highlight w:val="white"/>
              </w:rPr>
              <w:br/>
              <w:t>6. Banking as a Service (</w:t>
            </w:r>
            <w:proofErr w:type="spellStart"/>
            <w:r>
              <w:rPr>
                <w:rFonts w:ascii="Poppins" w:eastAsia="Poppins" w:hAnsi="Poppins" w:cs="Poppins"/>
                <w:color w:val="212529"/>
                <w:sz w:val="20"/>
                <w:szCs w:val="20"/>
                <w:highlight w:val="white"/>
              </w:rPr>
              <w:t>BaaS</w:t>
            </w:r>
            <w:proofErr w:type="spellEnd"/>
            <w:r>
              <w:rPr>
                <w:rFonts w:ascii="Poppins" w:eastAsia="Poppins" w:hAnsi="Poppins" w:cs="Poppins"/>
                <w:color w:val="212529"/>
                <w:sz w:val="20"/>
                <w:szCs w:val="20"/>
                <w:highlight w:val="white"/>
              </w:rPr>
              <w:t>)</w:t>
            </w:r>
            <w:r>
              <w:rPr>
                <w:rFonts w:ascii="Poppins" w:eastAsia="Poppins" w:hAnsi="Poppins" w:cs="Poppins"/>
                <w:color w:val="212529"/>
                <w:sz w:val="20"/>
                <w:szCs w:val="20"/>
                <w:highlight w:val="white"/>
              </w:rPr>
              <w:br/>
              <w:t xml:space="preserve">7. </w:t>
            </w:r>
            <w:proofErr w:type="spellStart"/>
            <w:r>
              <w:rPr>
                <w:rFonts w:ascii="Poppins" w:eastAsia="Poppins" w:hAnsi="Poppins" w:cs="Poppins"/>
                <w:color w:val="212529"/>
                <w:sz w:val="20"/>
                <w:szCs w:val="20"/>
                <w:highlight w:val="white"/>
              </w:rPr>
              <w:t>Blended</w:t>
            </w:r>
            <w:proofErr w:type="spellEnd"/>
            <w:r>
              <w:rPr>
                <w:rFonts w:ascii="Poppins" w:eastAsia="Poppins" w:hAnsi="Poppins" w:cs="Poppins"/>
                <w:color w:val="212529"/>
                <w:sz w:val="20"/>
                <w:szCs w:val="20"/>
                <w:highlight w:val="white"/>
              </w:rPr>
              <w:t xml:space="preserve"> </w:t>
            </w:r>
            <w:proofErr w:type="spellStart"/>
            <w:r>
              <w:rPr>
                <w:rFonts w:ascii="Poppins" w:eastAsia="Poppins" w:hAnsi="Poppins" w:cs="Poppins"/>
                <w:color w:val="212529"/>
                <w:sz w:val="20"/>
                <w:szCs w:val="20"/>
                <w:highlight w:val="white"/>
              </w:rPr>
              <w:t>finance</w:t>
            </w:r>
            <w:proofErr w:type="spellEnd"/>
            <w:r>
              <w:rPr>
                <w:rFonts w:ascii="Poppins" w:eastAsia="Poppins" w:hAnsi="Poppins" w:cs="Poppins"/>
                <w:color w:val="212529"/>
                <w:sz w:val="20"/>
                <w:szCs w:val="20"/>
                <w:highlight w:val="white"/>
              </w:rPr>
              <w:t xml:space="preserve"> e instrumentos financeiros inovadores</w:t>
            </w:r>
            <w:r>
              <w:rPr>
                <w:rFonts w:ascii="Poppins" w:eastAsia="Poppins" w:hAnsi="Poppins" w:cs="Poppins"/>
                <w:color w:val="212529"/>
                <w:sz w:val="20"/>
                <w:szCs w:val="20"/>
                <w:highlight w:val="white"/>
              </w:rPr>
              <w:br/>
              <w:t>8. Captação internacional</w:t>
            </w:r>
            <w:r>
              <w:rPr>
                <w:rFonts w:ascii="Poppins" w:eastAsia="Poppins" w:hAnsi="Poppins" w:cs="Poppins"/>
                <w:color w:val="212529"/>
                <w:sz w:val="20"/>
                <w:szCs w:val="20"/>
                <w:highlight w:val="white"/>
              </w:rPr>
              <w:br/>
              <w:t>9. Mercado de capitais e financiamento subnacional</w:t>
            </w:r>
          </w:p>
        </w:tc>
      </w:tr>
      <w:tr w:rsidR="00074B50">
        <w:trPr>
          <w:trHeight w:val="3690"/>
        </w:trPr>
        <w:tc>
          <w:tcPr>
            <w:tcW w:w="309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074B50" w:rsidRDefault="00FF279D" w:rsidP="00FA5681">
            <w:pPr>
              <w:spacing w:before="0" w:after="480"/>
              <w:ind w:right="600"/>
              <w:jc w:val="left"/>
              <w:rPr>
                <w:rFonts w:ascii="Poppins" w:eastAsia="Poppins" w:hAnsi="Poppins" w:cs="Poppins"/>
                <w:color w:val="212529"/>
                <w:sz w:val="20"/>
                <w:szCs w:val="20"/>
                <w:highlight w:val="white"/>
              </w:rPr>
            </w:pPr>
            <w:r>
              <w:rPr>
                <w:rFonts w:ascii="Poppins" w:eastAsia="Poppins" w:hAnsi="Poppins" w:cs="Poppins"/>
                <w:b/>
                <w:bCs/>
                <w:color w:val="212529"/>
                <w:sz w:val="20"/>
                <w:szCs w:val="20"/>
                <w:highlight w:val="white"/>
              </w:rPr>
              <w:t>TEMA 3:</w:t>
            </w:r>
            <w:r>
              <w:rPr>
                <w:rFonts w:ascii="Poppins" w:eastAsia="Poppins" w:hAnsi="Poppins" w:cs="Poppins"/>
                <w:color w:val="212529"/>
                <w:sz w:val="20"/>
                <w:szCs w:val="20"/>
                <w:highlight w:val="white"/>
              </w:rPr>
              <w:t xml:space="preserve"> Federalismo Fiscal e Equilíbrio </w:t>
            </w:r>
            <w:proofErr w:type="spellStart"/>
            <w:r>
              <w:rPr>
                <w:rFonts w:ascii="Poppins" w:eastAsia="Poppins" w:hAnsi="Poppins" w:cs="Poppins"/>
                <w:color w:val="212529"/>
                <w:sz w:val="20"/>
                <w:szCs w:val="20"/>
                <w:highlight w:val="white"/>
              </w:rPr>
              <w:t>Interfederativo</w:t>
            </w:r>
            <w:proofErr w:type="spellEnd"/>
          </w:p>
        </w:tc>
        <w:tc>
          <w:tcPr>
            <w:tcW w:w="673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074B50" w:rsidRDefault="00FF279D" w:rsidP="00FA5681">
            <w:pPr>
              <w:spacing w:before="0" w:after="480"/>
              <w:jc w:val="left"/>
              <w:rPr>
                <w:rFonts w:ascii="Poppins" w:eastAsia="Poppins" w:hAnsi="Poppins" w:cs="Poppins"/>
                <w:color w:val="212529"/>
                <w:sz w:val="20"/>
                <w:szCs w:val="20"/>
                <w:highlight w:val="white"/>
              </w:rPr>
            </w:pPr>
            <w:r>
              <w:rPr>
                <w:rFonts w:ascii="Poppins" w:eastAsia="Poppins" w:hAnsi="Poppins" w:cs="Poppins"/>
                <w:color w:val="212529"/>
                <w:sz w:val="20"/>
                <w:szCs w:val="20"/>
                <w:highlight w:val="white"/>
              </w:rPr>
              <w:t>1. Reforma tributária e relações federativas</w:t>
            </w:r>
            <w:r>
              <w:rPr>
                <w:rFonts w:ascii="Poppins" w:eastAsia="Poppins" w:hAnsi="Poppins" w:cs="Poppins"/>
                <w:color w:val="212529"/>
                <w:sz w:val="20"/>
                <w:szCs w:val="20"/>
                <w:highlight w:val="white"/>
              </w:rPr>
              <w:br/>
              <w:t>2. Equilíbrio federativo entre receitas e despesas</w:t>
            </w:r>
            <w:r>
              <w:rPr>
                <w:rFonts w:ascii="Poppins" w:eastAsia="Poppins" w:hAnsi="Poppins" w:cs="Poppins"/>
                <w:color w:val="212529"/>
                <w:sz w:val="20"/>
                <w:szCs w:val="20"/>
                <w:highlight w:val="white"/>
              </w:rPr>
              <w:br/>
              <w:t xml:space="preserve">3. Autonomia econômico-financeira </w:t>
            </w:r>
            <w:proofErr w:type="spellStart"/>
            <w:r>
              <w:rPr>
                <w:rFonts w:ascii="Poppins" w:eastAsia="Poppins" w:hAnsi="Poppins" w:cs="Poppins"/>
                <w:color w:val="212529"/>
                <w:sz w:val="20"/>
                <w:szCs w:val="20"/>
                <w:highlight w:val="white"/>
              </w:rPr>
              <w:t>vs</w:t>
            </w:r>
            <w:proofErr w:type="spellEnd"/>
            <w:r>
              <w:rPr>
                <w:rFonts w:ascii="Poppins" w:eastAsia="Poppins" w:hAnsi="Poppins" w:cs="Poppins"/>
                <w:color w:val="212529"/>
                <w:sz w:val="20"/>
                <w:szCs w:val="20"/>
                <w:highlight w:val="white"/>
              </w:rPr>
              <w:t xml:space="preserve"> objetivos comuns</w:t>
            </w:r>
            <w:r>
              <w:rPr>
                <w:rFonts w:ascii="Poppins" w:eastAsia="Poppins" w:hAnsi="Poppins" w:cs="Poppins"/>
                <w:color w:val="212529"/>
                <w:sz w:val="20"/>
                <w:szCs w:val="20"/>
                <w:highlight w:val="white"/>
              </w:rPr>
              <w:br/>
              <w:t>4. Estabilidade fiscal dos entes subnacionais</w:t>
            </w:r>
            <w:r>
              <w:rPr>
                <w:rFonts w:ascii="Poppins" w:eastAsia="Poppins" w:hAnsi="Poppins" w:cs="Poppins"/>
                <w:color w:val="212529"/>
                <w:sz w:val="20"/>
                <w:szCs w:val="20"/>
                <w:highlight w:val="white"/>
              </w:rPr>
              <w:br/>
              <w:t>5. Análises das obsolescências normativas</w:t>
            </w:r>
            <w:r>
              <w:rPr>
                <w:rFonts w:ascii="Poppins" w:eastAsia="Poppins" w:hAnsi="Poppins" w:cs="Poppins"/>
                <w:color w:val="212529"/>
                <w:sz w:val="20"/>
                <w:szCs w:val="20"/>
                <w:highlight w:val="white"/>
              </w:rPr>
              <w:br/>
              <w:t>6. Transferências intergovernamentais e equalização fiscal</w:t>
            </w:r>
            <w:r>
              <w:rPr>
                <w:rFonts w:ascii="Poppins" w:eastAsia="Poppins" w:hAnsi="Poppins" w:cs="Poppins"/>
                <w:color w:val="212529"/>
                <w:sz w:val="20"/>
                <w:szCs w:val="20"/>
                <w:highlight w:val="white"/>
              </w:rPr>
              <w:br/>
              <w:t>7. Coordenação federativa na implementação de políticas</w:t>
            </w:r>
            <w:r>
              <w:rPr>
                <w:rFonts w:ascii="Poppins" w:eastAsia="Poppins" w:hAnsi="Poppins" w:cs="Poppins"/>
                <w:color w:val="212529"/>
                <w:sz w:val="20"/>
                <w:szCs w:val="20"/>
                <w:highlight w:val="white"/>
              </w:rPr>
              <w:br/>
              <w:t xml:space="preserve">8. Governança </w:t>
            </w:r>
            <w:proofErr w:type="spellStart"/>
            <w:r>
              <w:rPr>
                <w:rFonts w:ascii="Poppins" w:eastAsia="Poppins" w:hAnsi="Poppins" w:cs="Poppins"/>
                <w:color w:val="212529"/>
                <w:sz w:val="20"/>
                <w:szCs w:val="20"/>
                <w:highlight w:val="white"/>
              </w:rPr>
              <w:t>interfederativa</w:t>
            </w:r>
            <w:proofErr w:type="spellEnd"/>
            <w:r>
              <w:rPr>
                <w:rFonts w:ascii="Poppins" w:eastAsia="Poppins" w:hAnsi="Poppins" w:cs="Poppins"/>
                <w:color w:val="212529"/>
                <w:sz w:val="20"/>
                <w:szCs w:val="20"/>
                <w:highlight w:val="white"/>
              </w:rPr>
              <w:t xml:space="preserve"> e capacidade institucional</w:t>
            </w:r>
            <w:r>
              <w:rPr>
                <w:rFonts w:ascii="Poppins" w:eastAsia="Poppins" w:hAnsi="Poppins" w:cs="Poppins"/>
                <w:color w:val="212529"/>
                <w:sz w:val="20"/>
                <w:szCs w:val="20"/>
                <w:highlight w:val="white"/>
              </w:rPr>
              <w:br/>
              <w:t>9. IA aplicada à arrecadação e ao controle</w:t>
            </w:r>
            <w:r>
              <w:rPr>
                <w:rFonts w:ascii="Poppins" w:eastAsia="Poppins" w:hAnsi="Poppins" w:cs="Poppins"/>
                <w:color w:val="212529"/>
                <w:sz w:val="20"/>
                <w:szCs w:val="20"/>
                <w:highlight w:val="white"/>
              </w:rPr>
              <w:br/>
              <w:t xml:space="preserve">10. Regulação federativa e estabilidade </w:t>
            </w:r>
            <w:proofErr w:type="spellStart"/>
            <w:r>
              <w:rPr>
                <w:rFonts w:ascii="Poppins" w:eastAsia="Poppins" w:hAnsi="Poppins" w:cs="Poppins"/>
                <w:color w:val="212529"/>
                <w:sz w:val="20"/>
                <w:szCs w:val="20"/>
                <w:highlight w:val="white"/>
              </w:rPr>
              <w:t>intergeracional</w:t>
            </w:r>
            <w:proofErr w:type="spellEnd"/>
          </w:p>
        </w:tc>
      </w:tr>
      <w:tr w:rsidR="00074B50">
        <w:trPr>
          <w:trHeight w:val="2640"/>
        </w:trPr>
        <w:tc>
          <w:tcPr>
            <w:tcW w:w="309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074B50" w:rsidRDefault="00FF279D" w:rsidP="00FA5681">
            <w:pPr>
              <w:spacing w:before="0" w:after="480"/>
              <w:ind w:right="600"/>
              <w:jc w:val="left"/>
              <w:rPr>
                <w:rFonts w:ascii="Poppins" w:eastAsia="Poppins" w:hAnsi="Poppins" w:cs="Poppins"/>
                <w:color w:val="212529"/>
                <w:sz w:val="20"/>
                <w:szCs w:val="20"/>
                <w:highlight w:val="white"/>
              </w:rPr>
            </w:pPr>
            <w:r>
              <w:rPr>
                <w:rFonts w:ascii="Poppins" w:eastAsia="Poppins" w:hAnsi="Poppins" w:cs="Poppins"/>
                <w:b/>
                <w:bCs/>
                <w:color w:val="212529"/>
                <w:sz w:val="20"/>
                <w:szCs w:val="20"/>
                <w:highlight w:val="white"/>
              </w:rPr>
              <w:t>TEMA 4:</w:t>
            </w:r>
            <w:r>
              <w:rPr>
                <w:rFonts w:ascii="Poppins" w:eastAsia="Poppins" w:hAnsi="Poppins" w:cs="Poppins"/>
                <w:color w:val="212529"/>
                <w:sz w:val="20"/>
                <w:szCs w:val="20"/>
                <w:highlight w:val="white"/>
              </w:rPr>
              <w:t xml:space="preserve"> Contabilidade Pública, Transparência e Gestão de Informações Públicas</w:t>
            </w:r>
          </w:p>
        </w:tc>
        <w:tc>
          <w:tcPr>
            <w:tcW w:w="673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074B50" w:rsidRDefault="00FF279D" w:rsidP="00FA5681">
            <w:pPr>
              <w:spacing w:before="0" w:after="480"/>
              <w:jc w:val="left"/>
              <w:rPr>
                <w:rFonts w:ascii="Poppins" w:eastAsia="Poppins" w:hAnsi="Poppins" w:cs="Poppins"/>
                <w:color w:val="212529"/>
                <w:sz w:val="20"/>
                <w:szCs w:val="20"/>
                <w:highlight w:val="white"/>
              </w:rPr>
            </w:pPr>
            <w:r>
              <w:rPr>
                <w:rFonts w:ascii="Poppins" w:eastAsia="Poppins" w:hAnsi="Poppins" w:cs="Poppins"/>
                <w:color w:val="212529"/>
                <w:sz w:val="20"/>
                <w:szCs w:val="20"/>
                <w:highlight w:val="white"/>
              </w:rPr>
              <w:t>1. Informações contábeis e econômico-fiscais para decisão</w:t>
            </w:r>
            <w:r>
              <w:rPr>
                <w:rFonts w:ascii="Poppins" w:eastAsia="Poppins" w:hAnsi="Poppins" w:cs="Poppins"/>
                <w:color w:val="212529"/>
                <w:sz w:val="20"/>
                <w:szCs w:val="20"/>
                <w:highlight w:val="white"/>
              </w:rPr>
              <w:br/>
              <w:t>2. Transparência, acessibilidade e conformidade</w:t>
            </w:r>
            <w:r>
              <w:rPr>
                <w:rFonts w:ascii="Poppins" w:eastAsia="Poppins" w:hAnsi="Poppins" w:cs="Poppins"/>
                <w:color w:val="212529"/>
                <w:sz w:val="20"/>
                <w:szCs w:val="20"/>
                <w:highlight w:val="white"/>
              </w:rPr>
              <w:br/>
              <w:t>3. Padrões contábeis e aferição de custos no setor público</w:t>
            </w:r>
            <w:r>
              <w:rPr>
                <w:rFonts w:ascii="Poppins" w:eastAsia="Poppins" w:hAnsi="Poppins" w:cs="Poppins"/>
                <w:color w:val="212529"/>
                <w:sz w:val="20"/>
                <w:szCs w:val="20"/>
                <w:highlight w:val="white"/>
              </w:rPr>
              <w:br/>
              <w:t>4. Integração planejamento, orçamento e contabilidade</w:t>
            </w:r>
            <w:r>
              <w:rPr>
                <w:rFonts w:ascii="Poppins" w:eastAsia="Poppins" w:hAnsi="Poppins" w:cs="Poppins"/>
                <w:color w:val="212529"/>
                <w:sz w:val="20"/>
                <w:szCs w:val="20"/>
                <w:highlight w:val="white"/>
              </w:rPr>
              <w:br/>
              <w:t xml:space="preserve">5. Uso de dados e </w:t>
            </w:r>
            <w:proofErr w:type="spellStart"/>
            <w:r>
              <w:rPr>
                <w:rFonts w:ascii="Poppins" w:eastAsia="Poppins" w:hAnsi="Poppins" w:cs="Poppins"/>
                <w:color w:val="212529"/>
                <w:sz w:val="20"/>
                <w:szCs w:val="20"/>
                <w:highlight w:val="white"/>
              </w:rPr>
              <w:t>analytics</w:t>
            </w:r>
            <w:proofErr w:type="spellEnd"/>
            <w:r>
              <w:rPr>
                <w:rFonts w:ascii="Poppins" w:eastAsia="Poppins" w:hAnsi="Poppins" w:cs="Poppins"/>
                <w:color w:val="212529"/>
                <w:sz w:val="20"/>
                <w:szCs w:val="20"/>
                <w:highlight w:val="white"/>
              </w:rPr>
              <w:t xml:space="preserve"> na gestão fiscal</w:t>
            </w:r>
            <w:r>
              <w:rPr>
                <w:rFonts w:ascii="Poppins" w:eastAsia="Poppins" w:hAnsi="Poppins" w:cs="Poppins"/>
                <w:color w:val="212529"/>
                <w:sz w:val="20"/>
                <w:szCs w:val="20"/>
                <w:highlight w:val="white"/>
              </w:rPr>
              <w:br/>
              <w:t xml:space="preserve">6. Business </w:t>
            </w:r>
            <w:proofErr w:type="spellStart"/>
            <w:r>
              <w:rPr>
                <w:rFonts w:ascii="Poppins" w:eastAsia="Poppins" w:hAnsi="Poppins" w:cs="Poppins"/>
                <w:color w:val="212529"/>
                <w:sz w:val="20"/>
                <w:szCs w:val="20"/>
                <w:highlight w:val="white"/>
              </w:rPr>
              <w:t>Intelligence</w:t>
            </w:r>
            <w:proofErr w:type="spellEnd"/>
            <w:r>
              <w:rPr>
                <w:rFonts w:ascii="Poppins" w:eastAsia="Poppins" w:hAnsi="Poppins" w:cs="Poppins"/>
                <w:color w:val="212529"/>
                <w:sz w:val="20"/>
                <w:szCs w:val="20"/>
                <w:highlight w:val="white"/>
              </w:rPr>
              <w:t xml:space="preserve"> aplicado ao setor público</w:t>
            </w:r>
            <w:r>
              <w:rPr>
                <w:rFonts w:ascii="Poppins" w:eastAsia="Poppins" w:hAnsi="Poppins" w:cs="Poppins"/>
                <w:color w:val="212529"/>
                <w:sz w:val="20"/>
                <w:szCs w:val="20"/>
                <w:highlight w:val="white"/>
              </w:rPr>
              <w:br/>
              <w:t>7. Indicadores de desempenho fiscal e gerencial</w:t>
            </w:r>
            <w:r>
              <w:rPr>
                <w:rFonts w:ascii="Poppins" w:eastAsia="Poppins" w:hAnsi="Poppins" w:cs="Poppins"/>
                <w:color w:val="212529"/>
                <w:sz w:val="20"/>
                <w:szCs w:val="20"/>
                <w:highlight w:val="white"/>
              </w:rPr>
              <w:br/>
              <w:t>8. Automação e auditoria digital</w:t>
            </w:r>
            <w:r>
              <w:rPr>
                <w:rFonts w:ascii="Poppins" w:eastAsia="Poppins" w:hAnsi="Poppins" w:cs="Poppins"/>
                <w:color w:val="212529"/>
                <w:sz w:val="20"/>
                <w:szCs w:val="20"/>
                <w:highlight w:val="white"/>
              </w:rPr>
              <w:br/>
              <w:t xml:space="preserve">9. Dados abertos e </w:t>
            </w:r>
            <w:proofErr w:type="spellStart"/>
            <w:r>
              <w:rPr>
                <w:rFonts w:ascii="Poppins" w:eastAsia="Poppins" w:hAnsi="Poppins" w:cs="Poppins"/>
                <w:color w:val="212529"/>
                <w:sz w:val="20"/>
                <w:szCs w:val="20"/>
                <w:highlight w:val="white"/>
              </w:rPr>
              <w:t>accountability</w:t>
            </w:r>
            <w:proofErr w:type="spellEnd"/>
            <w:r>
              <w:rPr>
                <w:rFonts w:ascii="Poppins" w:eastAsia="Poppins" w:hAnsi="Poppins" w:cs="Poppins"/>
                <w:color w:val="212529"/>
                <w:sz w:val="20"/>
                <w:szCs w:val="20"/>
                <w:highlight w:val="white"/>
              </w:rPr>
              <w:t xml:space="preserve"> digital</w:t>
            </w:r>
            <w:r>
              <w:rPr>
                <w:rFonts w:ascii="Poppins" w:eastAsia="Poppins" w:hAnsi="Poppins" w:cs="Poppins"/>
                <w:color w:val="212529"/>
                <w:sz w:val="20"/>
                <w:szCs w:val="20"/>
                <w:highlight w:val="white"/>
              </w:rPr>
              <w:br/>
              <w:t>10. Interoperabilidade e qualidade de dados fiscais</w:t>
            </w:r>
          </w:p>
        </w:tc>
      </w:tr>
    </w:tbl>
    <w:p w:rsidR="00074B50" w:rsidRDefault="00074B50" w:rsidP="00FA5681">
      <w:pPr>
        <w:ind w:left="720" w:right="600"/>
        <w:jc w:val="left"/>
        <w:rPr>
          <w:rFonts w:ascii="Montserrat" w:eastAsia="Montserrat" w:hAnsi="Montserrat" w:cs="Montserrat"/>
          <w:color w:val="212529"/>
          <w:highlight w:val="white"/>
        </w:rPr>
      </w:pPr>
    </w:p>
    <w:p w:rsidR="00074B50" w:rsidRDefault="00FF279D" w:rsidP="00FA5681">
      <w:pPr>
        <w:spacing w:before="0" w:after="0"/>
        <w:jc w:val="left"/>
        <w:rPr>
          <w:rFonts w:ascii="Montserrat" w:eastAsia="Montserrat" w:hAnsi="Montserrat" w:cs="Montserrat"/>
          <w:color w:val="000000"/>
          <w:highlight w:val="white"/>
        </w:rPr>
      </w:pPr>
      <w:r>
        <w:rPr>
          <w:rFonts w:ascii="Poppins" w:eastAsia="Poppins" w:hAnsi="Poppins" w:cs="Poppins"/>
          <w:b/>
          <w:bCs/>
          <w:color w:val="212529"/>
          <w:highlight w:val="white"/>
        </w:rPr>
        <w:lastRenderedPageBreak/>
        <w:t>Escreva o Subtema do Artigo, conforme seu tema, aqui:</w:t>
      </w:r>
      <w:r>
        <w:rPr>
          <w:rFonts w:ascii="Poppins" w:eastAsia="Poppins" w:hAnsi="Poppins" w:cs="Poppins"/>
          <w:b/>
          <w:bCs/>
          <w:color w:val="212529"/>
          <w:highlight w:val="white"/>
        </w:rPr>
        <w:br/>
      </w:r>
      <w:r>
        <w:rPr>
          <w:rFonts w:ascii="Montserrat" w:eastAsia="Montserrat" w:hAnsi="Montserrat" w:cs="Montserrat"/>
          <w:b/>
          <w:bCs/>
          <w:color w:val="000000"/>
          <w:highlight w:val="white"/>
        </w:rPr>
        <w:br/>
      </w:r>
      <w:r>
        <w:rPr>
          <w:rFonts w:ascii="Montserrat" w:eastAsia="Montserrat" w:hAnsi="Montserrat" w:cs="Montserrat"/>
          <w:color w:val="000000"/>
          <w:highlight w:val="white"/>
        </w:rPr>
        <w:t>___________________________________________________________________________</w:t>
      </w:r>
    </w:p>
    <w:p w:rsidR="00074B50" w:rsidRDefault="00074B50" w:rsidP="00FA5681">
      <w:pPr>
        <w:spacing w:before="0" w:after="0"/>
        <w:jc w:val="left"/>
        <w:rPr>
          <w:rFonts w:ascii="Montserrat" w:eastAsia="Montserrat" w:hAnsi="Montserrat" w:cs="Montserrat"/>
          <w:color w:val="000000"/>
          <w:highlight w:val="white"/>
        </w:rPr>
      </w:pPr>
    </w:p>
    <w:p w:rsidR="00074B50" w:rsidRDefault="00FF279D" w:rsidP="00FA5681">
      <w:pPr>
        <w:spacing w:before="0" w:after="0"/>
        <w:jc w:val="left"/>
        <w:rPr>
          <w:rFonts w:ascii="Montserrat" w:eastAsia="Montserrat" w:hAnsi="Montserrat" w:cs="Montserrat"/>
          <w:i/>
          <w:iCs/>
          <w:sz w:val="20"/>
          <w:szCs w:val="20"/>
        </w:rPr>
      </w:pPr>
      <w:r>
        <w:rPr>
          <w:rFonts w:ascii="Montserrat" w:eastAsia="Montserrat" w:hAnsi="Montserrat" w:cs="Montserrat"/>
        </w:rPr>
        <w:br/>
      </w:r>
      <w:r>
        <w:rPr>
          <w:rFonts w:ascii="Poppins" w:eastAsia="Poppins" w:hAnsi="Poppins" w:cs="Poppins"/>
          <w:b/>
          <w:bCs/>
          <w:color w:val="212529"/>
        </w:rPr>
        <w:t>Insira o Título do Artigo</w:t>
      </w:r>
      <w:r>
        <w:rPr>
          <w:rFonts w:ascii="Poppins" w:eastAsia="Poppins" w:hAnsi="Poppins" w:cs="Poppins"/>
          <w:color w:val="212529"/>
        </w:rPr>
        <w:t xml:space="preserve"> (obrigatório)</w:t>
      </w:r>
      <w:r>
        <w:rPr>
          <w:rFonts w:ascii="Poppins" w:eastAsia="Poppins" w:hAnsi="Poppins" w:cs="Poppins"/>
          <w:color w:val="212529"/>
          <w:sz w:val="20"/>
          <w:szCs w:val="20"/>
        </w:rPr>
        <w:br/>
      </w:r>
      <w:r>
        <w:rPr>
          <w:rFonts w:ascii="Poppins" w:eastAsia="Poppins" w:hAnsi="Poppins" w:cs="Poppins"/>
          <w:i/>
          <w:iCs/>
          <w:color w:val="212529"/>
          <w:sz w:val="18"/>
          <w:szCs w:val="18"/>
        </w:rPr>
        <w:t>Informe o título completo do artigo ou solução conforme submetido para avaliação.</w:t>
      </w:r>
      <w:r>
        <w:rPr>
          <w:rFonts w:ascii="Poppins" w:eastAsia="Poppins" w:hAnsi="Poppins" w:cs="Poppins"/>
          <w:i/>
          <w:iCs/>
          <w:color w:val="212529"/>
          <w:sz w:val="20"/>
          <w:szCs w:val="20"/>
        </w:rPr>
        <w:br/>
      </w:r>
      <w:r>
        <w:rPr>
          <w:rFonts w:ascii="Montserrat" w:eastAsia="Montserrat" w:hAnsi="Montserrat" w:cs="Montserrat"/>
          <w:i/>
          <w:iCs/>
          <w:sz w:val="20"/>
          <w:szCs w:val="20"/>
        </w:rPr>
        <w:br/>
      </w:r>
      <w:r>
        <w:rPr>
          <w:rFonts w:ascii="Montserrat" w:eastAsia="Montserrat" w:hAnsi="Montserrat" w:cs="Montserrat"/>
          <w:color w:val="000000"/>
          <w:highlight w:val="white"/>
        </w:rPr>
        <w:t>___________________________________________________________________________</w:t>
      </w:r>
    </w:p>
    <w:p w:rsidR="00074B50" w:rsidRDefault="00FF279D" w:rsidP="00FA5681">
      <w:pPr>
        <w:spacing w:before="0" w:after="0"/>
        <w:jc w:val="left"/>
        <w:rPr>
          <w:rFonts w:ascii="Poppins" w:eastAsia="Poppins" w:hAnsi="Poppins" w:cs="Poppins"/>
          <w:color w:val="212529"/>
          <w:sz w:val="20"/>
          <w:szCs w:val="20"/>
        </w:rPr>
      </w:pPr>
      <w:r>
        <w:rPr>
          <w:rFonts w:ascii="Montserrat" w:eastAsia="Montserrat" w:hAnsi="Montserrat" w:cs="Montserrat"/>
        </w:rPr>
        <w:br/>
      </w:r>
      <w:r>
        <w:rPr>
          <w:rFonts w:ascii="Poppins" w:eastAsia="Poppins" w:hAnsi="Poppins" w:cs="Poppins"/>
          <w:b/>
          <w:bCs/>
          <w:color w:val="212529"/>
        </w:rPr>
        <w:t xml:space="preserve">Histórico de participação no Prêmio </w:t>
      </w:r>
      <w:r>
        <w:rPr>
          <w:rFonts w:ascii="Poppins" w:eastAsia="Poppins" w:hAnsi="Poppins" w:cs="Poppins"/>
          <w:color w:val="212529"/>
        </w:rPr>
        <w:t>(obrigatório)</w:t>
      </w:r>
      <w:r>
        <w:rPr>
          <w:rFonts w:ascii="Poppins" w:eastAsia="Poppins" w:hAnsi="Poppins" w:cs="Poppins"/>
          <w:color w:val="212529"/>
        </w:rPr>
        <w:br/>
      </w:r>
      <w:r>
        <w:rPr>
          <w:rFonts w:ascii="Poppins" w:eastAsia="Poppins" w:hAnsi="Poppins" w:cs="Poppins"/>
          <w:i/>
          <w:iCs/>
          <w:color w:val="212529"/>
          <w:sz w:val="18"/>
          <w:szCs w:val="18"/>
        </w:rPr>
        <w:t>O presente artigo já concorreu ao Prêmio Tesouro Nacional em edições anteriores?</w:t>
      </w:r>
      <w:r>
        <w:rPr>
          <w:rFonts w:ascii="Poppins" w:eastAsia="Poppins" w:hAnsi="Poppins" w:cs="Poppins"/>
          <w:i/>
          <w:iCs/>
          <w:color w:val="212529"/>
          <w:sz w:val="18"/>
          <w:szCs w:val="18"/>
        </w:rPr>
        <w:br/>
      </w:r>
      <w:r>
        <w:rPr>
          <w:rFonts w:ascii="Poppins" w:eastAsia="Poppins" w:hAnsi="Poppins" w:cs="Poppins"/>
          <w:color w:val="212529"/>
          <w:sz w:val="20"/>
          <w:szCs w:val="20"/>
        </w:rPr>
        <w:t xml:space="preserve"> (   ) Sim</w:t>
      </w:r>
      <w:r>
        <w:rPr>
          <w:rFonts w:ascii="Poppins" w:eastAsia="Poppins" w:hAnsi="Poppins" w:cs="Poppins"/>
          <w:color w:val="212529"/>
          <w:sz w:val="20"/>
          <w:szCs w:val="20"/>
        </w:rPr>
        <w:br/>
        <w:t xml:space="preserve"> (   ) Não</w:t>
      </w:r>
    </w:p>
    <w:p w:rsidR="00074B50" w:rsidRDefault="00FF279D" w:rsidP="00FA5681">
      <w:pPr>
        <w:spacing w:before="0" w:after="0"/>
        <w:jc w:val="left"/>
        <w:rPr>
          <w:rFonts w:ascii="Montserrat" w:eastAsia="Montserrat" w:hAnsi="Montserrat" w:cs="Montserrat"/>
          <w:color w:val="212529"/>
          <w:highlight w:val="white"/>
        </w:rPr>
      </w:pPr>
      <w:r>
        <w:rPr>
          <w:rFonts w:ascii="Montserrat" w:eastAsia="Montserrat" w:hAnsi="Montserrat" w:cs="Montserrat"/>
        </w:rPr>
        <w:br/>
      </w:r>
      <w:r>
        <w:rPr>
          <w:rFonts w:ascii="Poppins" w:eastAsia="Poppins" w:hAnsi="Poppins" w:cs="Poppins"/>
          <w:b/>
          <w:bCs/>
          <w:color w:val="212529"/>
        </w:rPr>
        <w:t>O trabalho submetido já possui publicação prévia em anais de congresso, na mesma versão (integral e sem modificações) apresentada para o Prêmio Tesouro Nacional?</w:t>
      </w:r>
      <w:r>
        <w:rPr>
          <w:rFonts w:ascii="Poppins" w:eastAsia="Poppins" w:hAnsi="Poppins" w:cs="Poppins"/>
          <w:color w:val="212529"/>
        </w:rPr>
        <w:br/>
        <w:t xml:space="preserve"> (   ) Sim</w:t>
      </w:r>
      <w:r>
        <w:rPr>
          <w:rFonts w:ascii="Poppins" w:eastAsia="Poppins" w:hAnsi="Poppins" w:cs="Poppins"/>
          <w:color w:val="212529"/>
        </w:rPr>
        <w:br/>
        <w:t xml:space="preserve"> (   ) Não</w:t>
      </w:r>
      <w:r>
        <w:rPr>
          <w:rFonts w:ascii="Montserrat" w:eastAsia="Montserrat" w:hAnsi="Montserrat" w:cs="Montserrat"/>
          <w:sz w:val="20"/>
          <w:szCs w:val="20"/>
        </w:rPr>
        <w:br/>
      </w:r>
      <w:r>
        <w:rPr>
          <w:rFonts w:ascii="Montserrat" w:eastAsia="Montserrat" w:hAnsi="Montserrat" w:cs="Montserrat"/>
          <w:sz w:val="20"/>
          <w:szCs w:val="20"/>
        </w:rPr>
        <w:br/>
      </w:r>
      <w:r>
        <w:rPr>
          <w:rFonts w:ascii="Montserrat" w:eastAsia="Montserrat" w:hAnsi="Montserrat" w:cs="Montserrat"/>
          <w:sz w:val="20"/>
          <w:szCs w:val="20"/>
        </w:rPr>
        <w:br/>
      </w:r>
      <w:r>
        <w:rPr>
          <w:rFonts w:ascii="Poppins" w:eastAsia="Poppins" w:hAnsi="Poppins" w:cs="Poppins"/>
          <w:color w:val="212529"/>
        </w:rPr>
        <w:t xml:space="preserve">Caso responda “sim”, </w:t>
      </w:r>
      <w:r>
        <w:rPr>
          <w:rFonts w:ascii="Poppins" w:eastAsia="Poppins" w:hAnsi="Poppins" w:cs="Poppins"/>
          <w:b/>
          <w:bCs/>
          <w:color w:val="212529"/>
        </w:rPr>
        <w:t>por favor, informe o título da versão publicada, o veículo (periódico, evento, repositório) e o link ou DOI, se houver:</w:t>
      </w:r>
      <w:r>
        <w:rPr>
          <w:rFonts w:ascii="Montserrat" w:eastAsia="Montserrat" w:hAnsi="Montserrat" w:cs="Montserrat"/>
          <w:b/>
          <w:bCs/>
          <w:color w:val="212529"/>
        </w:rPr>
        <w:br/>
      </w:r>
    </w:p>
    <w:p w:rsidR="00074B50" w:rsidRDefault="00FF279D" w:rsidP="00FA5681">
      <w:pPr>
        <w:spacing w:before="0" w:after="0"/>
        <w:jc w:val="left"/>
        <w:rPr>
          <w:rFonts w:ascii="Montserrat" w:eastAsia="Montserrat" w:hAnsi="Montserrat" w:cs="Montserrat"/>
          <w:color w:val="000000"/>
          <w:highlight w:val="white"/>
        </w:rPr>
      </w:pPr>
      <w:r>
        <w:rPr>
          <w:rFonts w:ascii="Montserrat" w:eastAsia="Montserrat" w:hAnsi="Montserrat" w:cs="Montserrat"/>
          <w:color w:val="000000"/>
          <w:highlight w:val="white"/>
        </w:rPr>
        <w:t>___________________________________________________________________________</w:t>
      </w:r>
      <w:r>
        <w:rPr>
          <w:rFonts w:ascii="Montserrat" w:eastAsia="Montserrat" w:hAnsi="Montserrat" w:cs="Montserrat"/>
          <w:color w:val="000000"/>
          <w:highlight w:val="white"/>
        </w:rPr>
        <w:br/>
      </w:r>
    </w:p>
    <w:p w:rsidR="00074B50" w:rsidRDefault="00FF279D" w:rsidP="00FA5681">
      <w:pPr>
        <w:spacing w:before="0" w:after="0"/>
        <w:jc w:val="left"/>
        <w:rPr>
          <w:rFonts w:ascii="Montserrat" w:eastAsia="Montserrat" w:hAnsi="Montserrat" w:cs="Montserrat"/>
          <w:color w:val="000000"/>
          <w:highlight w:val="white"/>
        </w:rPr>
      </w:pPr>
      <w:r>
        <w:rPr>
          <w:rFonts w:ascii="Poppins" w:eastAsia="Poppins" w:hAnsi="Poppins" w:cs="Poppins"/>
          <w:b/>
          <w:bCs/>
          <w:color w:val="1D9973"/>
          <w:sz w:val="26"/>
          <w:szCs w:val="26"/>
          <w:highlight w:val="white"/>
        </w:rPr>
        <w:t>Seção 3: Declarações do Proponente</w:t>
      </w:r>
    </w:p>
    <w:p w:rsidR="008A7D01" w:rsidRPr="008A7D01" w:rsidRDefault="008A7D01" w:rsidP="008A7D01">
      <w:pPr>
        <w:pStyle w:val="NormalWeb"/>
        <w:spacing w:before="240" w:beforeAutospacing="0" w:after="240" w:afterAutospacing="0"/>
      </w:pPr>
      <w:r w:rsidRPr="008A7D01">
        <w:rPr>
          <w:rFonts w:ascii="Poppins" w:hAnsi="Poppins"/>
          <w:iCs/>
          <w:color w:val="434343"/>
        </w:rPr>
        <w:t>Declaro que o artigo inscrito não constitui plágio ou autoplágio, total ou parcial, nos termos da legislação de direitos autorais vigente no Brasil, e que estou ciente da aplicação de sanções administrativas e judiciais caso seja constatada qualquer forma de plágio ou autoplágio.</w:t>
      </w:r>
    </w:p>
    <w:p w:rsidR="008A7D01" w:rsidRPr="008A7D01" w:rsidRDefault="008A7D01" w:rsidP="008A7D01">
      <w:pPr>
        <w:pStyle w:val="NormalWeb"/>
        <w:spacing w:before="240" w:beforeAutospacing="0" w:after="240" w:afterAutospacing="0"/>
      </w:pPr>
      <w:r w:rsidRPr="008A7D01">
        <w:rPr>
          <w:rFonts w:ascii="Poppins" w:hAnsi="Poppins"/>
          <w:iCs/>
          <w:color w:val="434343"/>
        </w:rPr>
        <w:t xml:space="preserve">Declaro que o artigo inscrito é inédito quanto às perguntas avaliativas, aos resultados, às análises e às conclusões apresentadas, ainda que utilize metodologias de avaliação, </w:t>
      </w:r>
      <w:proofErr w:type="gramStart"/>
      <w:r w:rsidRPr="008A7D01">
        <w:rPr>
          <w:rFonts w:ascii="Poppins" w:hAnsi="Poppins"/>
          <w:iCs/>
          <w:color w:val="434343"/>
        </w:rPr>
        <w:t>técnicas analíticas ou referenciais teóricos</w:t>
      </w:r>
      <w:proofErr w:type="gramEnd"/>
      <w:r w:rsidRPr="008A7D01">
        <w:rPr>
          <w:rFonts w:ascii="Poppins" w:hAnsi="Poppins"/>
          <w:iCs/>
          <w:color w:val="434343"/>
        </w:rPr>
        <w:t xml:space="preserve"> já amplamente empregados na literatura, desde que corretamente citados conforme as regras de citação da ABNT.</w:t>
      </w:r>
    </w:p>
    <w:p w:rsidR="008A7D01" w:rsidRPr="008A7D01" w:rsidRDefault="008A7D01" w:rsidP="008A7D01">
      <w:pPr>
        <w:pStyle w:val="NormalWeb"/>
        <w:spacing w:before="240" w:beforeAutospacing="0" w:after="240" w:afterAutospacing="0"/>
      </w:pPr>
      <w:r w:rsidRPr="008A7D01">
        <w:rPr>
          <w:rFonts w:ascii="Poppins" w:hAnsi="Poppins"/>
          <w:iCs/>
          <w:color w:val="434343"/>
        </w:rPr>
        <w:lastRenderedPageBreak/>
        <w:t>Declaro que o artigo inscrito não possui informação pública de caráter sigiloso, conforme o art. 4º da Lei de Acesso à Informação (Lei nº 12.527/2011).</w:t>
      </w:r>
    </w:p>
    <w:p w:rsidR="008A7D01" w:rsidRPr="008A7D01" w:rsidRDefault="008A7D01" w:rsidP="008A7D01">
      <w:pPr>
        <w:pStyle w:val="NormalWeb"/>
        <w:spacing w:before="240" w:beforeAutospacing="0" w:after="240" w:afterAutospacing="0"/>
      </w:pPr>
      <w:r w:rsidRPr="008A7D01">
        <w:rPr>
          <w:rFonts w:ascii="Poppins" w:hAnsi="Poppins"/>
          <w:iCs/>
          <w:color w:val="434343"/>
        </w:rPr>
        <w:t>Declaro estar ciente e de acordo com as normas descritas no Edital do 31º Prêmio Tesouro Nacional 2026 e que, em caso de trabalho em grupo, todos os autores estão cientes e concordam com as normas, declarações e autorizações relacionadas ao certame e contidas no Regulamento.</w:t>
      </w:r>
    </w:p>
    <w:p w:rsidR="00074B50" w:rsidRDefault="00074B50" w:rsidP="00FA5681">
      <w:pPr>
        <w:spacing w:before="0" w:after="0"/>
        <w:jc w:val="left"/>
        <w:rPr>
          <w:rFonts w:ascii="Montserrat" w:eastAsia="Montserrat" w:hAnsi="Montserrat" w:cs="Montserrat"/>
          <w:color w:val="000000"/>
          <w:highlight w:val="white"/>
        </w:rPr>
      </w:pPr>
    </w:p>
    <w:p w:rsidR="00074B50" w:rsidRDefault="00FF279D" w:rsidP="00FA5681">
      <w:pPr>
        <w:spacing w:before="0" w:after="0"/>
        <w:jc w:val="left"/>
        <w:rPr>
          <w:rFonts w:ascii="Poppins" w:eastAsia="Poppins" w:hAnsi="Poppins" w:cs="Poppins"/>
          <w:color w:val="212529"/>
          <w:sz w:val="34"/>
          <w:szCs w:val="34"/>
          <w:highlight w:val="white"/>
        </w:rPr>
      </w:pPr>
      <w:r>
        <w:rPr>
          <w:rFonts w:ascii="Poppins" w:eastAsia="Poppins" w:hAnsi="Poppins" w:cs="Poppins"/>
          <w:b/>
          <w:bCs/>
          <w:color w:val="212529"/>
          <w:highlight w:val="white"/>
        </w:rPr>
        <w:t>Você concorda com todas as declarações acima listadas?</w:t>
      </w:r>
      <w:r>
        <w:rPr>
          <w:rFonts w:ascii="Poppins" w:eastAsia="Poppins" w:hAnsi="Poppins" w:cs="Poppins"/>
          <w:b/>
          <w:bCs/>
          <w:color w:val="212529"/>
          <w:sz w:val="30"/>
          <w:szCs w:val="30"/>
          <w:highlight w:val="white"/>
        </w:rPr>
        <w:br/>
      </w:r>
      <w:r>
        <w:rPr>
          <w:rFonts w:ascii="Poppins" w:eastAsia="Poppins" w:hAnsi="Poppins" w:cs="Poppins"/>
          <w:color w:val="212529"/>
          <w:sz w:val="34"/>
          <w:szCs w:val="34"/>
          <w:highlight w:val="white"/>
        </w:rPr>
        <w:t>⬜ Sim  ⬜ Não</w:t>
      </w:r>
    </w:p>
    <w:p w:rsidR="00074B50" w:rsidRDefault="00074B50" w:rsidP="00FA5681">
      <w:pPr>
        <w:spacing w:before="0" w:after="0"/>
        <w:jc w:val="left"/>
        <w:rPr>
          <w:rFonts w:ascii="Montserrat" w:eastAsia="Montserrat" w:hAnsi="Montserrat" w:cs="Montserrat"/>
          <w:color w:val="000000"/>
          <w:sz w:val="30"/>
          <w:szCs w:val="30"/>
          <w:highlight w:val="white"/>
        </w:rPr>
      </w:pPr>
    </w:p>
    <w:p w:rsidR="00074B50" w:rsidRDefault="00FF279D" w:rsidP="00FA5681">
      <w:pPr>
        <w:spacing w:before="0" w:after="0"/>
        <w:jc w:val="left"/>
        <w:rPr>
          <w:rFonts w:ascii="Montserrat" w:eastAsia="Montserrat" w:hAnsi="Montserrat" w:cs="Montserrat"/>
          <w:color w:val="000000"/>
          <w:highlight w:val="white"/>
        </w:rPr>
      </w:pPr>
      <w:r>
        <w:rPr>
          <w:rFonts w:ascii="Poppins" w:eastAsia="Poppins" w:hAnsi="Poppins" w:cs="Poppins"/>
          <w:b/>
          <w:bCs/>
          <w:color w:val="1D9973"/>
          <w:sz w:val="26"/>
          <w:szCs w:val="26"/>
          <w:highlight w:val="white"/>
        </w:rPr>
        <w:t>Seção 4: Dados Pessoais</w:t>
      </w:r>
    </w:p>
    <w:p w:rsidR="00074B50" w:rsidRDefault="00FF279D" w:rsidP="00FA5681">
      <w:pPr>
        <w:spacing w:before="0" w:after="0"/>
        <w:jc w:val="left"/>
        <w:rPr>
          <w:rFonts w:ascii="Montserrat" w:eastAsia="Montserrat" w:hAnsi="Montserrat" w:cs="Montserrat"/>
          <w:color w:val="000000"/>
          <w:highlight w:val="white"/>
        </w:rPr>
      </w:pPr>
      <w:r>
        <w:rPr>
          <w:rFonts w:ascii="Poppins" w:eastAsia="Poppins" w:hAnsi="Poppins" w:cs="Poppins"/>
          <w:color w:val="212529"/>
          <w:highlight w:val="white"/>
        </w:rPr>
        <w:t>Nome completo*</w:t>
      </w:r>
      <w:r>
        <w:rPr>
          <w:rFonts w:ascii="Poppins" w:eastAsia="Poppins" w:hAnsi="Poppins" w:cs="Poppins"/>
          <w:color w:val="212529"/>
          <w:highlight w:val="white"/>
        </w:rPr>
        <w:br/>
      </w:r>
      <w:r>
        <w:rPr>
          <w:rFonts w:ascii="Poppins" w:eastAsia="Poppins" w:hAnsi="Poppins" w:cs="Poppins"/>
          <w:i/>
          <w:iCs/>
          <w:color w:val="212529"/>
          <w:sz w:val="18"/>
          <w:szCs w:val="18"/>
          <w:highlight w:val="white"/>
        </w:rPr>
        <w:t>Conforme documento oficial</w:t>
      </w:r>
      <w:r>
        <w:rPr>
          <w:rFonts w:ascii="Montserrat" w:eastAsia="Montserrat" w:hAnsi="Montserrat" w:cs="Montserrat"/>
          <w:color w:val="000000"/>
          <w:highlight w:val="white"/>
        </w:rPr>
        <w:br/>
      </w:r>
      <w:r>
        <w:rPr>
          <w:rFonts w:ascii="Montserrat" w:eastAsia="Montserrat" w:hAnsi="Montserrat" w:cs="Montserrat"/>
          <w:color w:val="000000"/>
          <w:highlight w:val="white"/>
        </w:rPr>
        <w:br/>
        <w:t>___________________________________________________________________________</w:t>
      </w:r>
      <w:r>
        <w:rPr>
          <w:rFonts w:ascii="Montserrat" w:eastAsia="Montserrat" w:hAnsi="Montserrat" w:cs="Montserrat"/>
          <w:color w:val="000000"/>
          <w:highlight w:val="white"/>
        </w:rPr>
        <w:br/>
      </w:r>
    </w:p>
    <w:p w:rsidR="00074B50" w:rsidRDefault="00FF279D" w:rsidP="00FA5681">
      <w:pPr>
        <w:spacing w:before="0" w:after="0"/>
        <w:jc w:val="left"/>
        <w:rPr>
          <w:rFonts w:ascii="Montserrat" w:eastAsia="Montserrat" w:hAnsi="Montserrat" w:cs="Montserrat"/>
          <w:color w:val="000000"/>
          <w:highlight w:val="white"/>
        </w:rPr>
      </w:pPr>
      <w:r>
        <w:rPr>
          <w:rFonts w:ascii="Poppins" w:eastAsia="Poppins" w:hAnsi="Poppins" w:cs="Poppins"/>
          <w:color w:val="212529"/>
          <w:highlight w:val="white"/>
        </w:rPr>
        <w:t>Data de nascimento*</w:t>
      </w:r>
      <w:r>
        <w:rPr>
          <w:rFonts w:ascii="Poppins" w:eastAsia="Poppins" w:hAnsi="Poppins" w:cs="Poppins"/>
          <w:color w:val="212529"/>
          <w:highlight w:val="white"/>
        </w:rPr>
        <w:br/>
      </w:r>
      <w:r>
        <w:rPr>
          <w:rFonts w:ascii="Montserrat" w:eastAsia="Montserrat" w:hAnsi="Montserrat" w:cs="Montserrat"/>
          <w:color w:val="000000"/>
          <w:highlight w:val="white"/>
        </w:rPr>
        <w:t xml:space="preserve">         /             /    </w:t>
      </w:r>
      <w:sdt>
        <w:sdtPr>
          <w:tag w:val="goog_rdk_0"/>
          <w:id w:val="1863778544"/>
        </w:sdtPr>
        <w:sdtEndPr/>
        <w:sdtContent>
          <w:ins w:id="13" w:author="Anonymous" w:date="2026-03-23T11:01:00Z">
            <w:r>
              <w:rPr>
                <w:rFonts w:ascii="Montserrat" w:eastAsia="Montserrat" w:hAnsi="Montserrat" w:cs="Montserrat"/>
                <w:color w:val="000000"/>
                <w:highlight w:val="white"/>
              </w:rPr>
              <w:br/>
            </w:r>
          </w:ins>
        </w:sdtContent>
      </w:sdt>
    </w:p>
    <w:p w:rsidR="00074B50" w:rsidRDefault="00FF279D" w:rsidP="00FA5681">
      <w:pPr>
        <w:spacing w:before="0" w:after="0"/>
        <w:jc w:val="left"/>
        <w:rPr>
          <w:rFonts w:ascii="Poppins" w:eastAsia="Poppins" w:hAnsi="Poppins" w:cs="Poppins"/>
          <w:color w:val="212529"/>
        </w:rPr>
      </w:pPr>
      <w:r>
        <w:rPr>
          <w:rFonts w:ascii="Poppins" w:eastAsia="Poppins" w:hAnsi="Poppins" w:cs="Poppins"/>
          <w:color w:val="212529"/>
        </w:rPr>
        <w:t>Como você define sua identidade de gênero?</w:t>
      </w:r>
    </w:p>
    <w:p w:rsidR="00074B50" w:rsidRDefault="00FF279D" w:rsidP="00FA5681">
      <w:pPr>
        <w:spacing w:before="0" w:after="0"/>
        <w:jc w:val="left"/>
        <w:rPr>
          <w:rFonts w:ascii="Poppins" w:eastAsia="Poppins" w:hAnsi="Poppins" w:cs="Poppins"/>
          <w:color w:val="212529"/>
        </w:rPr>
      </w:pPr>
      <w:proofErr w:type="gramStart"/>
      <w:r>
        <w:rPr>
          <w:rFonts w:ascii="Poppins" w:eastAsia="Poppins" w:hAnsi="Poppins" w:cs="Poppins"/>
          <w:color w:val="212529"/>
        </w:rPr>
        <w:t xml:space="preserve">(  </w:t>
      </w:r>
      <w:proofErr w:type="gramEnd"/>
      <w:r>
        <w:rPr>
          <w:rFonts w:ascii="Poppins" w:eastAsia="Poppins" w:hAnsi="Poppins" w:cs="Poppins"/>
          <w:color w:val="212529"/>
        </w:rPr>
        <w:t xml:space="preserve"> )Mulher </w:t>
      </w:r>
      <w:proofErr w:type="spellStart"/>
      <w:r>
        <w:rPr>
          <w:rFonts w:ascii="Poppins" w:eastAsia="Poppins" w:hAnsi="Poppins" w:cs="Poppins"/>
          <w:color w:val="212529"/>
        </w:rPr>
        <w:t>cis</w:t>
      </w:r>
      <w:proofErr w:type="spellEnd"/>
    </w:p>
    <w:p w:rsidR="00074B50" w:rsidRDefault="00FF279D" w:rsidP="00FA5681">
      <w:pPr>
        <w:spacing w:before="0" w:after="0"/>
        <w:jc w:val="left"/>
        <w:rPr>
          <w:rFonts w:ascii="Poppins" w:eastAsia="Poppins" w:hAnsi="Poppins" w:cs="Poppins"/>
          <w:color w:val="212529"/>
        </w:rPr>
      </w:pPr>
      <w:proofErr w:type="gramStart"/>
      <w:r>
        <w:rPr>
          <w:rFonts w:ascii="Poppins" w:eastAsia="Poppins" w:hAnsi="Poppins" w:cs="Poppins"/>
          <w:color w:val="212529"/>
        </w:rPr>
        <w:t xml:space="preserve">(  </w:t>
      </w:r>
      <w:proofErr w:type="gramEnd"/>
      <w:r>
        <w:rPr>
          <w:rFonts w:ascii="Poppins" w:eastAsia="Poppins" w:hAnsi="Poppins" w:cs="Poppins"/>
          <w:color w:val="212529"/>
        </w:rPr>
        <w:t xml:space="preserve"> )Homem </w:t>
      </w:r>
      <w:proofErr w:type="spellStart"/>
      <w:r>
        <w:rPr>
          <w:rFonts w:ascii="Poppins" w:eastAsia="Poppins" w:hAnsi="Poppins" w:cs="Poppins"/>
          <w:color w:val="212529"/>
        </w:rPr>
        <w:t>cis</w:t>
      </w:r>
      <w:proofErr w:type="spellEnd"/>
    </w:p>
    <w:p w:rsidR="00074B50" w:rsidRDefault="00FF279D" w:rsidP="00FA5681">
      <w:pPr>
        <w:spacing w:before="0" w:after="0"/>
        <w:jc w:val="left"/>
        <w:rPr>
          <w:rFonts w:ascii="Poppins" w:eastAsia="Poppins" w:hAnsi="Poppins" w:cs="Poppins"/>
          <w:color w:val="212529"/>
        </w:rPr>
      </w:pPr>
      <w:proofErr w:type="gramStart"/>
      <w:r>
        <w:rPr>
          <w:rFonts w:ascii="Poppins" w:eastAsia="Poppins" w:hAnsi="Poppins" w:cs="Poppins"/>
          <w:color w:val="212529"/>
        </w:rPr>
        <w:t xml:space="preserve">(  </w:t>
      </w:r>
      <w:proofErr w:type="gramEnd"/>
      <w:r>
        <w:rPr>
          <w:rFonts w:ascii="Poppins" w:eastAsia="Poppins" w:hAnsi="Poppins" w:cs="Poppins"/>
          <w:color w:val="212529"/>
        </w:rPr>
        <w:t xml:space="preserve"> )Mulher </w:t>
      </w:r>
      <w:proofErr w:type="spellStart"/>
      <w:r>
        <w:rPr>
          <w:rFonts w:ascii="Poppins" w:eastAsia="Poppins" w:hAnsi="Poppins" w:cs="Poppins"/>
          <w:color w:val="212529"/>
        </w:rPr>
        <w:t>trans</w:t>
      </w:r>
      <w:proofErr w:type="spellEnd"/>
    </w:p>
    <w:p w:rsidR="00074B50" w:rsidRDefault="00FF279D" w:rsidP="00FA5681">
      <w:pPr>
        <w:spacing w:before="0" w:after="0"/>
        <w:jc w:val="left"/>
        <w:rPr>
          <w:rFonts w:ascii="Poppins" w:eastAsia="Poppins" w:hAnsi="Poppins" w:cs="Poppins"/>
          <w:color w:val="212529"/>
        </w:rPr>
      </w:pPr>
      <w:proofErr w:type="gramStart"/>
      <w:r>
        <w:rPr>
          <w:rFonts w:ascii="Poppins" w:eastAsia="Poppins" w:hAnsi="Poppins" w:cs="Poppins"/>
          <w:color w:val="212529"/>
        </w:rPr>
        <w:t xml:space="preserve">(  </w:t>
      </w:r>
      <w:proofErr w:type="gramEnd"/>
      <w:r>
        <w:rPr>
          <w:rFonts w:ascii="Poppins" w:eastAsia="Poppins" w:hAnsi="Poppins" w:cs="Poppins"/>
          <w:color w:val="212529"/>
        </w:rPr>
        <w:t xml:space="preserve"> )Homem </w:t>
      </w:r>
      <w:proofErr w:type="spellStart"/>
      <w:r>
        <w:rPr>
          <w:rFonts w:ascii="Poppins" w:eastAsia="Poppins" w:hAnsi="Poppins" w:cs="Poppins"/>
          <w:color w:val="212529"/>
        </w:rPr>
        <w:t>trans</w:t>
      </w:r>
      <w:proofErr w:type="spellEnd"/>
    </w:p>
    <w:p w:rsidR="00074B50" w:rsidRDefault="00FF279D" w:rsidP="00FA5681">
      <w:pPr>
        <w:spacing w:before="0" w:after="0"/>
        <w:jc w:val="left"/>
        <w:rPr>
          <w:rFonts w:ascii="Poppins" w:eastAsia="Poppins" w:hAnsi="Poppins" w:cs="Poppins"/>
          <w:color w:val="212529"/>
        </w:rPr>
      </w:pPr>
      <w:r>
        <w:rPr>
          <w:rFonts w:ascii="Poppins" w:eastAsia="Poppins" w:hAnsi="Poppins" w:cs="Poppins"/>
          <w:color w:val="212529"/>
        </w:rPr>
        <w:t>(   )Não binário</w:t>
      </w:r>
      <w:r>
        <w:rPr>
          <w:rFonts w:ascii="Poppins" w:eastAsia="Poppins" w:hAnsi="Poppins" w:cs="Poppins"/>
          <w:color w:val="212529"/>
        </w:rPr>
        <w:br/>
        <w:t>(   )Prefiro não informar</w:t>
      </w:r>
    </w:p>
    <w:p w:rsidR="00074B50" w:rsidRDefault="00FF279D" w:rsidP="00FA5681">
      <w:pPr>
        <w:spacing w:before="0" w:after="0"/>
        <w:jc w:val="left"/>
        <w:rPr>
          <w:rFonts w:ascii="Montserrat" w:eastAsia="Montserrat" w:hAnsi="Montserrat" w:cs="Montserrat"/>
          <w:color w:val="000000"/>
          <w:highlight w:val="white"/>
        </w:rPr>
      </w:pPr>
      <w:r>
        <w:rPr>
          <w:rFonts w:ascii="Poppins" w:eastAsia="Poppins" w:hAnsi="Poppins" w:cs="Poppins"/>
          <w:color w:val="212529"/>
        </w:rPr>
        <w:t xml:space="preserve">(   )Prefiro me autodescrever </w:t>
      </w:r>
      <w:r>
        <w:rPr>
          <w:rFonts w:ascii="Poppins" w:eastAsia="Poppins" w:hAnsi="Poppins" w:cs="Poppins"/>
          <w:color w:val="212529"/>
        </w:rPr>
        <w:br/>
        <w:t xml:space="preserve">Espaço para se autodescrever, caso escolha essa alternativa: </w:t>
      </w:r>
      <w:r>
        <w:rPr>
          <w:rFonts w:ascii="Poppins" w:eastAsia="Poppins" w:hAnsi="Poppins" w:cs="Poppins"/>
          <w:color w:val="212529"/>
        </w:rPr>
        <w:br/>
      </w:r>
      <w:r>
        <w:rPr>
          <w:rFonts w:ascii="Poppins" w:eastAsia="Poppins" w:hAnsi="Poppins" w:cs="Poppins"/>
          <w:color w:val="212529"/>
        </w:rPr>
        <w:br/>
      </w:r>
      <w:r>
        <w:rPr>
          <w:rFonts w:ascii="Montserrat" w:eastAsia="Montserrat" w:hAnsi="Montserrat" w:cs="Montserrat"/>
          <w:color w:val="000000"/>
          <w:highlight w:val="white"/>
        </w:rPr>
        <w:t>___________________________________________________________________________</w:t>
      </w:r>
      <w:r>
        <w:rPr>
          <w:rFonts w:ascii="Montserrat" w:eastAsia="Montserrat" w:hAnsi="Montserrat" w:cs="Montserrat"/>
          <w:color w:val="000000"/>
          <w:highlight w:val="white"/>
        </w:rPr>
        <w:br/>
      </w:r>
    </w:p>
    <w:p w:rsidR="00074B50" w:rsidRDefault="00FF279D" w:rsidP="00FA5681">
      <w:pPr>
        <w:spacing w:before="0" w:after="0"/>
        <w:jc w:val="left"/>
        <w:rPr>
          <w:rFonts w:ascii="Poppins" w:eastAsia="Poppins" w:hAnsi="Poppins" w:cs="Poppins"/>
          <w:color w:val="212529"/>
          <w:highlight w:val="white"/>
        </w:rPr>
      </w:pPr>
      <w:r>
        <w:rPr>
          <w:rFonts w:ascii="Poppins" w:eastAsia="Poppins" w:hAnsi="Poppins" w:cs="Poppins"/>
          <w:color w:val="212529"/>
          <w:highlight w:val="white"/>
        </w:rPr>
        <w:t>Você é brasileiro?</w:t>
      </w:r>
      <w:r>
        <w:rPr>
          <w:rFonts w:ascii="Poppins" w:eastAsia="Poppins" w:hAnsi="Poppins" w:cs="Poppins"/>
          <w:color w:val="212529"/>
          <w:highlight w:val="white"/>
        </w:rPr>
        <w:br/>
      </w:r>
    </w:p>
    <w:p w:rsidR="00074B50" w:rsidRDefault="00FF279D" w:rsidP="00FA5681">
      <w:pPr>
        <w:spacing w:before="0" w:after="0"/>
        <w:jc w:val="left"/>
        <w:rPr>
          <w:rFonts w:ascii="Poppins" w:eastAsia="Poppins" w:hAnsi="Poppins" w:cs="Poppins"/>
          <w:color w:val="212529"/>
          <w:highlight w:val="white"/>
        </w:rPr>
      </w:pPr>
      <w:r>
        <w:rPr>
          <w:rFonts w:ascii="Poppins" w:eastAsia="Poppins" w:hAnsi="Poppins" w:cs="Poppins"/>
          <w:color w:val="212529"/>
          <w:sz w:val="28"/>
          <w:szCs w:val="28"/>
          <w:highlight w:val="white"/>
        </w:rPr>
        <w:lastRenderedPageBreak/>
        <w:t xml:space="preserve">⬜ </w:t>
      </w:r>
      <w:r w:rsidR="0097286C">
        <w:rPr>
          <w:rFonts w:ascii="Poppins" w:eastAsia="Poppins" w:hAnsi="Poppins" w:cs="Poppins"/>
          <w:color w:val="212529"/>
          <w:sz w:val="28"/>
          <w:szCs w:val="28"/>
          <w:highlight w:val="white"/>
        </w:rPr>
        <w:t xml:space="preserve">  </w:t>
      </w:r>
      <w:r>
        <w:rPr>
          <w:rFonts w:ascii="Poppins" w:eastAsia="Poppins" w:hAnsi="Poppins" w:cs="Poppins"/>
          <w:color w:val="212529"/>
          <w:sz w:val="28"/>
          <w:szCs w:val="28"/>
          <w:highlight w:val="white"/>
        </w:rPr>
        <w:t xml:space="preserve">Sim  ⬜ </w:t>
      </w:r>
      <w:r w:rsidR="0097286C">
        <w:rPr>
          <w:rFonts w:ascii="Poppins" w:eastAsia="Poppins" w:hAnsi="Poppins" w:cs="Poppins"/>
          <w:color w:val="212529"/>
          <w:sz w:val="28"/>
          <w:szCs w:val="28"/>
          <w:highlight w:val="white"/>
        </w:rPr>
        <w:t xml:space="preserve">  </w:t>
      </w:r>
      <w:r>
        <w:rPr>
          <w:rFonts w:ascii="Poppins" w:eastAsia="Poppins" w:hAnsi="Poppins" w:cs="Poppins"/>
          <w:color w:val="212529"/>
          <w:sz w:val="28"/>
          <w:szCs w:val="28"/>
          <w:highlight w:val="white"/>
        </w:rPr>
        <w:t>Não</w:t>
      </w:r>
      <w:r>
        <w:rPr>
          <w:rFonts w:ascii="Poppins" w:eastAsia="Poppins" w:hAnsi="Poppins" w:cs="Poppins"/>
          <w:color w:val="212529"/>
          <w:highlight w:val="white"/>
        </w:rPr>
        <w:br/>
      </w:r>
    </w:p>
    <w:p w:rsidR="00074B50" w:rsidRDefault="00FF279D" w:rsidP="00FA5681">
      <w:pPr>
        <w:spacing w:before="0" w:after="0"/>
        <w:jc w:val="left"/>
        <w:rPr>
          <w:rFonts w:ascii="Poppins" w:eastAsia="Poppins" w:hAnsi="Poppins" w:cs="Poppins"/>
          <w:i/>
          <w:iCs/>
          <w:color w:val="212529"/>
          <w:sz w:val="18"/>
          <w:szCs w:val="18"/>
          <w:highlight w:val="white"/>
        </w:rPr>
      </w:pPr>
      <w:r>
        <w:rPr>
          <w:rFonts w:ascii="Poppins" w:eastAsia="Poppins" w:hAnsi="Poppins" w:cs="Poppins"/>
          <w:color w:val="212529"/>
          <w:highlight w:val="white"/>
        </w:rPr>
        <w:t>E-mail *</w:t>
      </w:r>
      <w:r>
        <w:rPr>
          <w:rFonts w:ascii="Poppins" w:eastAsia="Poppins" w:hAnsi="Poppins" w:cs="Poppins"/>
          <w:color w:val="212529"/>
          <w:highlight w:val="white"/>
        </w:rPr>
        <w:br/>
      </w:r>
      <w:r>
        <w:rPr>
          <w:rFonts w:ascii="Poppins" w:eastAsia="Poppins" w:hAnsi="Poppins" w:cs="Poppins"/>
          <w:i/>
          <w:iCs/>
          <w:color w:val="212529"/>
          <w:sz w:val="18"/>
          <w:szCs w:val="18"/>
          <w:highlight w:val="white"/>
        </w:rPr>
        <w:t>Será utilizado para comunicações oficiais sobre o Prêmio.</w:t>
      </w:r>
      <w:r>
        <w:rPr>
          <w:rFonts w:ascii="Poppins" w:eastAsia="Poppins" w:hAnsi="Poppins" w:cs="Poppins"/>
          <w:color w:val="212529"/>
          <w:highlight w:val="white"/>
        </w:rPr>
        <w:br/>
      </w:r>
      <w:r>
        <w:rPr>
          <w:rFonts w:ascii="Montserrat" w:eastAsia="Montserrat" w:hAnsi="Montserrat" w:cs="Montserrat"/>
          <w:color w:val="000000"/>
          <w:highlight w:val="white"/>
        </w:rPr>
        <w:br/>
        <w:t>___________________________________________________________________________</w:t>
      </w:r>
      <w:r>
        <w:rPr>
          <w:rFonts w:ascii="Montserrat" w:eastAsia="Montserrat" w:hAnsi="Montserrat" w:cs="Montserrat"/>
          <w:color w:val="000000"/>
          <w:highlight w:val="white"/>
        </w:rPr>
        <w:br/>
      </w:r>
      <w:r>
        <w:rPr>
          <w:rFonts w:ascii="Montserrat" w:eastAsia="Montserrat" w:hAnsi="Montserrat" w:cs="Montserrat"/>
          <w:color w:val="000000"/>
          <w:highlight w:val="white"/>
        </w:rPr>
        <w:br/>
      </w:r>
      <w:r>
        <w:rPr>
          <w:rFonts w:ascii="Poppins" w:eastAsia="Poppins" w:hAnsi="Poppins" w:cs="Poppins"/>
          <w:color w:val="212529"/>
          <w:highlight w:val="white"/>
        </w:rPr>
        <w:t>Telefone com DDD: *</w:t>
      </w:r>
      <w:r>
        <w:rPr>
          <w:rFonts w:ascii="Poppins" w:eastAsia="Poppins" w:hAnsi="Poppins" w:cs="Poppins"/>
          <w:color w:val="212529"/>
          <w:highlight w:val="white"/>
        </w:rPr>
        <w:br/>
      </w:r>
      <w:r>
        <w:rPr>
          <w:rFonts w:ascii="Poppins" w:eastAsia="Poppins" w:hAnsi="Poppins" w:cs="Poppins"/>
          <w:i/>
          <w:iCs/>
          <w:color w:val="212529"/>
          <w:sz w:val="18"/>
          <w:szCs w:val="18"/>
          <w:highlight w:val="white"/>
        </w:rPr>
        <w:t>Preferencialmente com WhatsApp</w:t>
      </w:r>
      <w:r>
        <w:rPr>
          <w:rFonts w:ascii="Poppins" w:eastAsia="Poppins" w:hAnsi="Poppins" w:cs="Poppins"/>
          <w:i/>
          <w:iCs/>
          <w:color w:val="212529"/>
          <w:sz w:val="18"/>
          <w:szCs w:val="18"/>
          <w:highlight w:val="white"/>
        </w:rPr>
        <w:br/>
      </w:r>
    </w:p>
    <w:p w:rsidR="00074B50" w:rsidRDefault="00FF279D" w:rsidP="00FA5681">
      <w:pPr>
        <w:spacing w:before="0" w:after="0"/>
        <w:jc w:val="left"/>
        <w:rPr>
          <w:rFonts w:ascii="Montserrat" w:eastAsia="Montserrat" w:hAnsi="Montserrat" w:cs="Montserrat"/>
          <w:color w:val="212529"/>
          <w:highlight w:val="white"/>
        </w:rPr>
      </w:pPr>
      <w:r>
        <w:rPr>
          <w:rFonts w:ascii="Montserrat" w:eastAsia="Montserrat" w:hAnsi="Montserrat" w:cs="Montserrat"/>
          <w:color w:val="212529"/>
          <w:highlight w:val="white"/>
        </w:rPr>
        <w:t>(      )                     -</w:t>
      </w:r>
    </w:p>
    <w:p w:rsidR="00074B50" w:rsidRDefault="00FF279D" w:rsidP="00FA5681">
      <w:pPr>
        <w:ind w:right="600"/>
        <w:jc w:val="left"/>
        <w:rPr>
          <w:rFonts w:ascii="Poppins" w:eastAsia="Poppins" w:hAnsi="Poppins" w:cs="Poppins"/>
          <w:color w:val="212529"/>
        </w:rPr>
      </w:pPr>
      <w:r>
        <w:rPr>
          <w:rFonts w:ascii="Poppins" w:eastAsia="Poppins" w:hAnsi="Poppins" w:cs="Poppins"/>
          <w:color w:val="212529"/>
          <w:highlight w:val="white"/>
        </w:rPr>
        <w:t>Você possui alguma deficiência ou necessidade específica que gostaria que a organização considerasse para sua melhor experiência em todo o processo do Prêmio?</w:t>
      </w:r>
      <w:r>
        <w:rPr>
          <w:rFonts w:ascii="Poppins" w:eastAsia="Poppins" w:hAnsi="Poppins" w:cs="Poppins"/>
          <w:color w:val="212529"/>
        </w:rPr>
        <w:br/>
        <w:t>⬜ Sim       ⬜ Não</w:t>
      </w:r>
    </w:p>
    <w:p w:rsidR="00074B50" w:rsidRDefault="00FF279D" w:rsidP="00FA5681">
      <w:pPr>
        <w:ind w:right="600"/>
        <w:jc w:val="left"/>
        <w:rPr>
          <w:rFonts w:ascii="Montserrat" w:eastAsia="Montserrat" w:hAnsi="Montserrat" w:cs="Montserrat"/>
          <w:color w:val="212529"/>
          <w:highlight w:val="white"/>
        </w:rPr>
      </w:pPr>
      <w:r>
        <w:rPr>
          <w:rFonts w:ascii="Poppins" w:eastAsia="Poppins" w:hAnsi="Poppins" w:cs="Poppins"/>
        </w:rPr>
        <w:t>Se desejar, descreva abaixo qual é essa necessidade e como podemos apoiar você</w:t>
      </w:r>
      <w:r>
        <w:rPr>
          <w:rFonts w:ascii="Poppins" w:eastAsia="Poppins" w:hAnsi="Poppins" w:cs="Poppins"/>
        </w:rPr>
        <w:br/>
      </w:r>
      <w:r>
        <w:rPr>
          <w:rFonts w:ascii="Poppins" w:eastAsia="Poppins" w:hAnsi="Poppins" w:cs="Poppins"/>
        </w:rPr>
        <w:br/>
      </w:r>
      <w:r>
        <w:rPr>
          <w:rFonts w:ascii="Montserrat" w:eastAsia="Montserrat" w:hAnsi="Montserrat" w:cs="Montserrat"/>
          <w:color w:val="000000"/>
          <w:highlight w:val="white"/>
        </w:rPr>
        <w:t>______________________________________________________________________</w:t>
      </w:r>
      <w:r>
        <w:rPr>
          <w:rFonts w:ascii="Montserrat" w:eastAsia="Montserrat" w:hAnsi="Montserrat" w:cs="Montserrat"/>
          <w:color w:val="212529"/>
          <w:highlight w:val="white"/>
        </w:rPr>
        <w:t xml:space="preserve">      </w:t>
      </w:r>
    </w:p>
    <w:p w:rsidR="00074B50" w:rsidRDefault="00FF279D" w:rsidP="00FA5681">
      <w:pPr>
        <w:pStyle w:val="Ttulo5"/>
        <w:keepNext w:val="0"/>
        <w:keepLines w:val="0"/>
        <w:spacing w:line="288" w:lineRule="auto"/>
        <w:jc w:val="left"/>
        <w:rPr>
          <w:rFonts w:ascii="Montserrat" w:eastAsia="Montserrat" w:hAnsi="Montserrat" w:cs="Montserrat"/>
          <w:b w:val="0"/>
          <w:bCs w:val="0"/>
          <w:color w:val="000000"/>
          <w:highlight w:val="white"/>
        </w:rPr>
      </w:pPr>
      <w:bookmarkStart w:id="14" w:name="_heading=h.eip6kuoxo8m9" w:colFirst="0" w:colLast="0"/>
      <w:bookmarkEnd w:id="14"/>
      <w:r>
        <w:rPr>
          <w:rFonts w:ascii="Poppins" w:eastAsia="Poppins" w:hAnsi="Poppins" w:cs="Poppins"/>
          <w:color w:val="1D9973"/>
          <w:sz w:val="26"/>
          <w:szCs w:val="26"/>
          <w:highlight w:val="white"/>
        </w:rPr>
        <w:t>Seção 5: Endereço Residencial</w:t>
      </w:r>
      <w:r>
        <w:rPr>
          <w:rFonts w:ascii="Montserrat" w:eastAsia="Montserrat" w:hAnsi="Montserrat" w:cs="Montserrat"/>
          <w:color w:val="212529"/>
          <w:sz w:val="28"/>
          <w:szCs w:val="28"/>
          <w:shd w:val="clear" w:color="auto" w:fill="F9CB9C"/>
        </w:rPr>
        <w:br/>
      </w:r>
      <w:r>
        <w:rPr>
          <w:rFonts w:ascii="Montserrat" w:eastAsia="Montserrat" w:hAnsi="Montserrat" w:cs="Montserrat"/>
          <w:color w:val="212529"/>
          <w:sz w:val="28"/>
          <w:szCs w:val="28"/>
          <w:shd w:val="clear" w:color="auto" w:fill="F9CB9C"/>
        </w:rPr>
        <w:br/>
      </w:r>
      <w:r>
        <w:rPr>
          <w:rFonts w:ascii="Poppins" w:eastAsia="Poppins" w:hAnsi="Poppins" w:cs="Poppins"/>
          <w:b w:val="0"/>
          <w:bCs w:val="0"/>
          <w:color w:val="212529"/>
          <w:highlight w:val="white"/>
        </w:rPr>
        <w:t xml:space="preserve">CEP / Código Postal / ZIP </w:t>
      </w:r>
      <w:proofErr w:type="spellStart"/>
      <w:r>
        <w:rPr>
          <w:rFonts w:ascii="Poppins" w:eastAsia="Poppins" w:hAnsi="Poppins" w:cs="Poppins"/>
          <w:b w:val="0"/>
          <w:bCs w:val="0"/>
          <w:color w:val="212529"/>
          <w:highlight w:val="white"/>
        </w:rPr>
        <w:t>Code</w:t>
      </w:r>
      <w:proofErr w:type="spellEnd"/>
      <w:r>
        <w:rPr>
          <w:rFonts w:ascii="Poppins" w:eastAsia="Poppins" w:hAnsi="Poppins" w:cs="Poppins"/>
          <w:b w:val="0"/>
          <w:bCs w:val="0"/>
          <w:color w:val="212529"/>
          <w:highlight w:val="white"/>
        </w:rPr>
        <w:t xml:space="preserve"> *</w:t>
      </w:r>
      <w:r>
        <w:rPr>
          <w:rFonts w:ascii="Poppins" w:eastAsia="Poppins" w:hAnsi="Poppins" w:cs="Poppins"/>
          <w:b w:val="0"/>
          <w:bCs w:val="0"/>
          <w:color w:val="DC3545"/>
          <w:highlight w:val="white"/>
        </w:rPr>
        <w:br/>
      </w:r>
      <w:r>
        <w:rPr>
          <w:rFonts w:ascii="Montserrat" w:eastAsia="Montserrat" w:hAnsi="Montserrat" w:cs="Montserrat"/>
          <w:b w:val="0"/>
          <w:bCs w:val="0"/>
          <w:color w:val="000000"/>
          <w:highlight w:val="white"/>
        </w:rPr>
        <w:br/>
        <w:t>___________________________________________________________________________</w:t>
      </w:r>
      <w:r>
        <w:rPr>
          <w:rFonts w:ascii="Montserrat" w:eastAsia="Montserrat" w:hAnsi="Montserrat" w:cs="Montserrat"/>
          <w:b w:val="0"/>
          <w:bCs w:val="0"/>
          <w:color w:val="000000"/>
          <w:highlight w:val="white"/>
        </w:rPr>
        <w:br/>
      </w:r>
      <w:r>
        <w:rPr>
          <w:rFonts w:ascii="Montserrat" w:eastAsia="Montserrat" w:hAnsi="Montserrat" w:cs="Montserrat"/>
          <w:b w:val="0"/>
          <w:bCs w:val="0"/>
          <w:color w:val="DC3545"/>
          <w:highlight w:val="white"/>
        </w:rPr>
        <w:br/>
      </w:r>
      <w:r>
        <w:rPr>
          <w:rFonts w:ascii="Poppins" w:eastAsia="Poppins" w:hAnsi="Poppins" w:cs="Poppins"/>
          <w:b w:val="0"/>
          <w:bCs w:val="0"/>
          <w:color w:val="212529"/>
          <w:highlight w:val="white"/>
        </w:rPr>
        <w:t>Nome do Logradouro (rua, avenida, travessa) *</w:t>
      </w:r>
      <w:r>
        <w:rPr>
          <w:rFonts w:ascii="Montserrat" w:eastAsia="Montserrat" w:hAnsi="Montserrat" w:cs="Montserrat"/>
          <w:b w:val="0"/>
          <w:bCs w:val="0"/>
          <w:color w:val="DC3545"/>
          <w:highlight w:val="white"/>
        </w:rPr>
        <w:br/>
      </w:r>
      <w:r>
        <w:rPr>
          <w:rFonts w:ascii="Montserrat" w:eastAsia="Montserrat" w:hAnsi="Montserrat" w:cs="Montserrat"/>
          <w:b w:val="0"/>
          <w:bCs w:val="0"/>
          <w:color w:val="DC3545"/>
          <w:highlight w:val="white"/>
        </w:rPr>
        <w:br/>
      </w:r>
      <w:r>
        <w:rPr>
          <w:rFonts w:ascii="Montserrat" w:eastAsia="Montserrat" w:hAnsi="Montserrat" w:cs="Montserrat"/>
          <w:b w:val="0"/>
          <w:bCs w:val="0"/>
          <w:color w:val="000000"/>
          <w:highlight w:val="white"/>
        </w:rPr>
        <w:t>___________________________________________________________________________</w:t>
      </w:r>
      <w:r>
        <w:rPr>
          <w:rFonts w:ascii="Montserrat" w:eastAsia="Montserrat" w:hAnsi="Montserrat" w:cs="Montserrat"/>
          <w:b w:val="0"/>
          <w:bCs w:val="0"/>
          <w:color w:val="DC3545"/>
          <w:highlight w:val="white"/>
        </w:rPr>
        <w:br/>
      </w:r>
      <w:r>
        <w:rPr>
          <w:rFonts w:ascii="Montserrat" w:eastAsia="Montserrat" w:hAnsi="Montserrat" w:cs="Montserrat"/>
          <w:b w:val="0"/>
          <w:bCs w:val="0"/>
          <w:color w:val="DC3545"/>
          <w:highlight w:val="white"/>
        </w:rPr>
        <w:br/>
      </w:r>
      <w:r>
        <w:rPr>
          <w:rFonts w:ascii="Poppins" w:eastAsia="Poppins" w:hAnsi="Poppins" w:cs="Poppins"/>
          <w:b w:val="0"/>
          <w:bCs w:val="0"/>
          <w:color w:val="212529"/>
          <w:highlight w:val="white"/>
        </w:rPr>
        <w:t>Número *</w:t>
      </w:r>
      <w:r>
        <w:rPr>
          <w:rFonts w:ascii="Montserrat" w:eastAsia="Montserrat" w:hAnsi="Montserrat" w:cs="Montserrat"/>
          <w:b w:val="0"/>
          <w:bCs w:val="0"/>
          <w:color w:val="DC3545"/>
          <w:highlight w:val="white"/>
        </w:rPr>
        <w:br/>
      </w:r>
      <w:r>
        <w:rPr>
          <w:rFonts w:ascii="Montserrat" w:eastAsia="Montserrat" w:hAnsi="Montserrat" w:cs="Montserrat"/>
          <w:b w:val="0"/>
          <w:bCs w:val="0"/>
          <w:color w:val="DC3545"/>
          <w:highlight w:val="white"/>
        </w:rPr>
        <w:br/>
      </w:r>
      <w:r>
        <w:rPr>
          <w:rFonts w:ascii="Montserrat" w:eastAsia="Montserrat" w:hAnsi="Montserrat" w:cs="Montserrat"/>
          <w:b w:val="0"/>
          <w:bCs w:val="0"/>
          <w:color w:val="000000"/>
          <w:highlight w:val="white"/>
        </w:rPr>
        <w:t>___________________________________________________________________________</w:t>
      </w:r>
      <w:r>
        <w:rPr>
          <w:rFonts w:ascii="Montserrat" w:eastAsia="Montserrat" w:hAnsi="Montserrat" w:cs="Montserrat"/>
          <w:b w:val="0"/>
          <w:bCs w:val="0"/>
          <w:color w:val="000000"/>
          <w:highlight w:val="white"/>
        </w:rPr>
        <w:br/>
      </w:r>
    </w:p>
    <w:p w:rsidR="00074B50" w:rsidRDefault="00FF279D" w:rsidP="00FA5681">
      <w:pPr>
        <w:spacing w:before="0" w:after="0"/>
        <w:jc w:val="left"/>
        <w:rPr>
          <w:rFonts w:ascii="Montserrat" w:eastAsia="Montserrat" w:hAnsi="Montserrat" w:cs="Montserrat"/>
          <w:color w:val="212529"/>
          <w:highlight w:val="white"/>
        </w:rPr>
      </w:pPr>
      <w:r>
        <w:rPr>
          <w:rFonts w:ascii="Poppins" w:eastAsia="Poppins" w:hAnsi="Poppins" w:cs="Poppins"/>
          <w:color w:val="212529"/>
          <w:highlight w:val="white"/>
        </w:rPr>
        <w:lastRenderedPageBreak/>
        <w:t>Complemento (Bloco, Apto, Andar etc.)</w:t>
      </w:r>
      <w:r>
        <w:rPr>
          <w:rFonts w:ascii="Montserrat" w:eastAsia="Montserrat" w:hAnsi="Montserrat" w:cs="Montserrat"/>
          <w:color w:val="212529"/>
          <w:highlight w:val="white"/>
        </w:rPr>
        <w:br/>
      </w:r>
      <w:r>
        <w:rPr>
          <w:rFonts w:ascii="Montserrat" w:eastAsia="Montserrat" w:hAnsi="Montserrat" w:cs="Montserrat"/>
          <w:color w:val="212529"/>
          <w:highlight w:val="white"/>
        </w:rPr>
        <w:br/>
        <w:t>___________________________________________________________________________</w:t>
      </w:r>
      <w:r>
        <w:rPr>
          <w:rFonts w:ascii="Montserrat" w:eastAsia="Montserrat" w:hAnsi="Montserrat" w:cs="Montserrat"/>
          <w:color w:val="212529"/>
          <w:highlight w:val="white"/>
        </w:rPr>
        <w:br/>
      </w:r>
    </w:p>
    <w:p w:rsidR="00074B50" w:rsidRDefault="00FF279D" w:rsidP="00FA5681">
      <w:pPr>
        <w:spacing w:before="0" w:after="0"/>
        <w:jc w:val="left"/>
        <w:rPr>
          <w:rFonts w:ascii="Montserrat" w:eastAsia="Montserrat" w:hAnsi="Montserrat" w:cs="Montserrat"/>
          <w:color w:val="000000"/>
          <w:highlight w:val="white"/>
        </w:rPr>
      </w:pPr>
      <w:r>
        <w:rPr>
          <w:rFonts w:ascii="Poppins" w:eastAsia="Poppins" w:hAnsi="Poppins" w:cs="Poppins"/>
          <w:color w:val="212529"/>
          <w:highlight w:val="white"/>
        </w:rPr>
        <w:t>Bairro / Distrito / Sub-região *</w:t>
      </w:r>
      <w:r>
        <w:rPr>
          <w:rFonts w:ascii="Montserrat" w:eastAsia="Montserrat" w:hAnsi="Montserrat" w:cs="Montserrat"/>
          <w:color w:val="DC3545"/>
          <w:highlight w:val="white"/>
        </w:rPr>
        <w:br/>
      </w:r>
      <w:r>
        <w:rPr>
          <w:rFonts w:ascii="Montserrat" w:eastAsia="Montserrat" w:hAnsi="Montserrat" w:cs="Montserrat"/>
          <w:color w:val="000000"/>
          <w:highlight w:val="white"/>
        </w:rPr>
        <w:br/>
        <w:t>___________________________________________________________________________</w:t>
      </w:r>
    </w:p>
    <w:p w:rsidR="00074B50" w:rsidRDefault="00FF279D" w:rsidP="00FA5681">
      <w:pPr>
        <w:spacing w:before="0" w:after="0"/>
        <w:jc w:val="left"/>
        <w:rPr>
          <w:rFonts w:ascii="Montserrat" w:eastAsia="Montserrat" w:hAnsi="Montserrat" w:cs="Montserrat"/>
          <w:color w:val="000000"/>
          <w:highlight w:val="white"/>
        </w:rPr>
      </w:pPr>
      <w:r>
        <w:rPr>
          <w:rFonts w:ascii="Montserrat" w:eastAsia="Montserrat" w:hAnsi="Montserrat" w:cs="Montserrat"/>
          <w:color w:val="212529"/>
          <w:highlight w:val="white"/>
        </w:rPr>
        <w:br/>
      </w:r>
      <w:r>
        <w:rPr>
          <w:rFonts w:ascii="Poppins" w:eastAsia="Poppins" w:hAnsi="Poppins" w:cs="Poppins"/>
          <w:color w:val="212529"/>
          <w:highlight w:val="white"/>
        </w:rPr>
        <w:t>Cidade / Localidade *</w:t>
      </w:r>
      <w:r>
        <w:rPr>
          <w:rFonts w:ascii="Montserrat" w:eastAsia="Montserrat" w:hAnsi="Montserrat" w:cs="Montserrat"/>
          <w:color w:val="DC3545"/>
          <w:highlight w:val="white"/>
        </w:rPr>
        <w:br/>
      </w:r>
      <w:r>
        <w:rPr>
          <w:rFonts w:ascii="Montserrat" w:eastAsia="Montserrat" w:hAnsi="Montserrat" w:cs="Montserrat"/>
          <w:color w:val="DC3545"/>
          <w:highlight w:val="white"/>
        </w:rPr>
        <w:br/>
      </w:r>
      <w:r>
        <w:rPr>
          <w:rFonts w:ascii="Montserrat" w:eastAsia="Montserrat" w:hAnsi="Montserrat" w:cs="Montserrat"/>
          <w:color w:val="000000"/>
          <w:highlight w:val="white"/>
        </w:rPr>
        <w:t>___________________________________________________________________________</w:t>
      </w:r>
      <w:r>
        <w:rPr>
          <w:rFonts w:ascii="Montserrat" w:eastAsia="Montserrat" w:hAnsi="Montserrat" w:cs="Montserrat"/>
          <w:color w:val="000000"/>
          <w:highlight w:val="white"/>
        </w:rPr>
        <w:br/>
      </w:r>
    </w:p>
    <w:p w:rsidR="00074B50" w:rsidRDefault="00FF279D" w:rsidP="00FA5681">
      <w:pPr>
        <w:spacing w:before="0" w:after="0"/>
        <w:jc w:val="left"/>
        <w:rPr>
          <w:rFonts w:ascii="Montserrat" w:eastAsia="Montserrat" w:hAnsi="Montserrat" w:cs="Montserrat"/>
          <w:color w:val="000000"/>
          <w:highlight w:val="white"/>
        </w:rPr>
      </w:pPr>
      <w:r>
        <w:rPr>
          <w:rFonts w:ascii="Poppins" w:eastAsia="Poppins" w:hAnsi="Poppins" w:cs="Poppins"/>
          <w:color w:val="212529"/>
          <w:highlight w:val="white"/>
        </w:rPr>
        <w:t>Estado / Província / Região *</w:t>
      </w:r>
      <w:r>
        <w:rPr>
          <w:rFonts w:ascii="Montserrat" w:eastAsia="Montserrat" w:hAnsi="Montserrat" w:cs="Montserrat"/>
          <w:color w:val="DC3545"/>
          <w:highlight w:val="white"/>
        </w:rPr>
        <w:br/>
      </w:r>
      <w:r>
        <w:rPr>
          <w:rFonts w:ascii="Montserrat" w:eastAsia="Montserrat" w:hAnsi="Montserrat" w:cs="Montserrat"/>
          <w:color w:val="DC3545"/>
          <w:highlight w:val="white"/>
        </w:rPr>
        <w:br/>
      </w:r>
      <w:r>
        <w:rPr>
          <w:rFonts w:ascii="Montserrat" w:eastAsia="Montserrat" w:hAnsi="Montserrat" w:cs="Montserrat"/>
          <w:color w:val="000000"/>
          <w:highlight w:val="white"/>
        </w:rPr>
        <w:t>___________________________________________________________________________</w:t>
      </w:r>
      <w:r>
        <w:rPr>
          <w:rFonts w:ascii="Montserrat" w:eastAsia="Montserrat" w:hAnsi="Montserrat" w:cs="Montserrat"/>
          <w:color w:val="000000"/>
          <w:highlight w:val="white"/>
        </w:rPr>
        <w:br/>
      </w:r>
    </w:p>
    <w:p w:rsidR="00074B50" w:rsidRDefault="00FF279D" w:rsidP="00FA5681">
      <w:pPr>
        <w:spacing w:before="0" w:after="0"/>
        <w:jc w:val="left"/>
        <w:rPr>
          <w:rFonts w:ascii="Montserrat" w:eastAsia="Montserrat" w:hAnsi="Montserrat" w:cs="Montserrat"/>
          <w:color w:val="000000"/>
          <w:highlight w:val="white"/>
        </w:rPr>
      </w:pPr>
      <w:r>
        <w:rPr>
          <w:rFonts w:ascii="Poppins" w:eastAsia="Poppins" w:hAnsi="Poppins" w:cs="Poppins"/>
          <w:color w:val="212529"/>
          <w:highlight w:val="white"/>
        </w:rPr>
        <w:t>País *</w:t>
      </w:r>
      <w:r>
        <w:rPr>
          <w:rFonts w:ascii="Montserrat" w:eastAsia="Montserrat" w:hAnsi="Montserrat" w:cs="Montserrat"/>
          <w:color w:val="DC3545"/>
          <w:highlight w:val="white"/>
        </w:rPr>
        <w:br/>
      </w:r>
      <w:r>
        <w:rPr>
          <w:rFonts w:ascii="Montserrat" w:eastAsia="Montserrat" w:hAnsi="Montserrat" w:cs="Montserrat"/>
          <w:color w:val="DC3545"/>
          <w:highlight w:val="white"/>
        </w:rPr>
        <w:br/>
      </w:r>
      <w:r>
        <w:rPr>
          <w:rFonts w:ascii="Montserrat" w:eastAsia="Montserrat" w:hAnsi="Montserrat" w:cs="Montserrat"/>
          <w:color w:val="000000"/>
          <w:highlight w:val="white"/>
        </w:rPr>
        <w:t>___________________________________________________________________________</w:t>
      </w:r>
    </w:p>
    <w:p w:rsidR="00074B50" w:rsidRDefault="00074B50" w:rsidP="00FA5681">
      <w:pPr>
        <w:spacing w:before="0" w:after="0"/>
        <w:jc w:val="left"/>
        <w:rPr>
          <w:rFonts w:ascii="Montserrat" w:eastAsia="Montserrat" w:hAnsi="Montserrat" w:cs="Montserrat"/>
          <w:color w:val="000000"/>
          <w:highlight w:val="white"/>
        </w:rPr>
      </w:pPr>
    </w:p>
    <w:p w:rsidR="00074B50" w:rsidRDefault="00074B50" w:rsidP="00FA5681">
      <w:pPr>
        <w:spacing w:before="0" w:after="0"/>
        <w:jc w:val="left"/>
        <w:rPr>
          <w:rFonts w:ascii="Montserrat" w:eastAsia="Montserrat" w:hAnsi="Montserrat" w:cs="Montserrat"/>
          <w:color w:val="000000"/>
          <w:highlight w:val="white"/>
        </w:rPr>
      </w:pPr>
    </w:p>
    <w:p w:rsidR="00074B50" w:rsidRDefault="00FF279D" w:rsidP="00FA5681">
      <w:pPr>
        <w:pStyle w:val="Ttulo5"/>
        <w:keepNext w:val="0"/>
        <w:keepLines w:val="0"/>
        <w:spacing w:line="288" w:lineRule="auto"/>
        <w:jc w:val="left"/>
        <w:rPr>
          <w:rFonts w:ascii="Poppins" w:eastAsia="Poppins" w:hAnsi="Poppins" w:cs="Poppins"/>
          <w:color w:val="1D9973"/>
          <w:sz w:val="26"/>
          <w:szCs w:val="26"/>
          <w:highlight w:val="white"/>
        </w:rPr>
      </w:pPr>
      <w:bookmarkStart w:id="15" w:name="_heading=h.n3a66f2atu7t" w:colFirst="0" w:colLast="0"/>
      <w:bookmarkEnd w:id="15"/>
      <w:r>
        <w:rPr>
          <w:rFonts w:ascii="Poppins" w:eastAsia="Poppins" w:hAnsi="Poppins" w:cs="Poppins"/>
          <w:color w:val="1D9973"/>
          <w:sz w:val="26"/>
          <w:szCs w:val="26"/>
          <w:highlight w:val="white"/>
        </w:rPr>
        <w:t>Seção 6: Informações Profissionais</w:t>
      </w:r>
    </w:p>
    <w:p w:rsidR="00074B50" w:rsidRDefault="00FF279D" w:rsidP="00FA5681">
      <w:pPr>
        <w:spacing w:before="0" w:after="0"/>
        <w:jc w:val="left"/>
        <w:rPr>
          <w:rFonts w:ascii="Poppins" w:eastAsia="Poppins" w:hAnsi="Poppins" w:cs="Poppins"/>
          <w:color w:val="212529"/>
        </w:rPr>
      </w:pPr>
      <w:r>
        <w:rPr>
          <w:rFonts w:ascii="Poppins" w:eastAsia="Poppins" w:hAnsi="Poppins" w:cs="Poppins"/>
          <w:color w:val="212529"/>
        </w:rPr>
        <w:t>Esta seção tem como objetivo, identificar os vínculos profissionais do proponente. Caso possua mais de uma atuação profissional, é possível registrar vínculos adicionais. As informações serão utilizadas exclusivamente para fins de caracterização do perfil dos participantes e elaboração de relatórios institucionais.</w:t>
      </w:r>
    </w:p>
    <w:p w:rsidR="00074B50" w:rsidRDefault="00074B50" w:rsidP="00FA5681">
      <w:pPr>
        <w:spacing w:before="0" w:after="0"/>
        <w:jc w:val="left"/>
        <w:rPr>
          <w:rFonts w:ascii="Montserrat" w:eastAsia="Montserrat" w:hAnsi="Montserrat" w:cs="Montserrat"/>
          <w:color w:val="000000"/>
          <w:highlight w:val="white"/>
        </w:rPr>
      </w:pPr>
    </w:p>
    <w:p w:rsidR="00074B50" w:rsidRDefault="00FF279D" w:rsidP="00FA5681">
      <w:pPr>
        <w:spacing w:before="0" w:after="0"/>
        <w:jc w:val="left"/>
        <w:rPr>
          <w:rFonts w:ascii="Poppins" w:eastAsia="Poppins" w:hAnsi="Poppins" w:cs="Poppins"/>
          <w:i/>
          <w:iCs/>
          <w:color w:val="212529"/>
          <w:sz w:val="18"/>
          <w:szCs w:val="18"/>
          <w:highlight w:val="white"/>
        </w:rPr>
      </w:pPr>
      <w:r>
        <w:rPr>
          <w:rFonts w:ascii="Poppins" w:eastAsia="Poppins" w:hAnsi="Poppins" w:cs="Poppins"/>
          <w:color w:val="212529"/>
          <w:highlight w:val="white"/>
        </w:rPr>
        <w:t>Primeiro vínculo</w:t>
      </w:r>
      <w:r>
        <w:rPr>
          <w:rFonts w:ascii="Poppins" w:eastAsia="Poppins" w:hAnsi="Poppins" w:cs="Poppins"/>
          <w:color w:val="212529"/>
          <w:highlight w:val="white"/>
        </w:rPr>
        <w:br/>
        <w:t>Instituição / Organização / Empresa *</w:t>
      </w:r>
      <w:r>
        <w:rPr>
          <w:rFonts w:ascii="Poppins" w:eastAsia="Poppins" w:hAnsi="Poppins" w:cs="Poppins"/>
          <w:color w:val="212529"/>
          <w:highlight w:val="white"/>
        </w:rPr>
        <w:br/>
      </w:r>
      <w:r>
        <w:rPr>
          <w:rFonts w:ascii="Poppins" w:eastAsia="Poppins" w:hAnsi="Poppins" w:cs="Poppins"/>
          <w:i/>
          <w:iCs/>
          <w:color w:val="212529"/>
          <w:sz w:val="18"/>
          <w:szCs w:val="18"/>
          <w:highlight w:val="white"/>
        </w:rPr>
        <w:t>Informe o nome da instituição, órgão ou empresa com a qual possui vínculo profissional.</w:t>
      </w:r>
    </w:p>
    <w:p w:rsidR="00074B50" w:rsidRDefault="00FF279D" w:rsidP="00FA5681">
      <w:pPr>
        <w:spacing w:before="0" w:after="0"/>
        <w:jc w:val="left"/>
        <w:rPr>
          <w:rFonts w:ascii="Montserrat" w:eastAsia="Montserrat" w:hAnsi="Montserrat" w:cs="Montserrat"/>
          <w:color w:val="000000"/>
          <w:highlight w:val="white"/>
        </w:rPr>
      </w:pPr>
      <w:r>
        <w:rPr>
          <w:rFonts w:ascii="Montserrat" w:eastAsia="Montserrat" w:hAnsi="Montserrat" w:cs="Montserrat"/>
          <w:color w:val="000000"/>
          <w:highlight w:val="white"/>
        </w:rPr>
        <w:br/>
        <w:t>___________________________________________________________________________</w:t>
      </w:r>
      <w:r>
        <w:rPr>
          <w:rFonts w:ascii="Montserrat" w:eastAsia="Montserrat" w:hAnsi="Montserrat" w:cs="Montserrat"/>
          <w:color w:val="000000"/>
          <w:highlight w:val="white"/>
        </w:rPr>
        <w:br/>
      </w:r>
    </w:p>
    <w:p w:rsidR="00074B50" w:rsidRDefault="00FF279D" w:rsidP="00FA5681">
      <w:pPr>
        <w:spacing w:before="0" w:after="0"/>
        <w:jc w:val="left"/>
        <w:rPr>
          <w:rFonts w:ascii="Montserrat" w:eastAsia="Montserrat" w:hAnsi="Montserrat" w:cs="Montserrat"/>
          <w:color w:val="000000"/>
          <w:highlight w:val="white"/>
        </w:rPr>
      </w:pPr>
      <w:r>
        <w:rPr>
          <w:rFonts w:ascii="Poppins" w:eastAsia="Poppins" w:hAnsi="Poppins" w:cs="Poppins"/>
          <w:color w:val="212529"/>
          <w:highlight w:val="white"/>
        </w:rPr>
        <w:t>Cargo/Função *</w:t>
      </w:r>
      <w:r>
        <w:rPr>
          <w:rFonts w:ascii="Poppins" w:eastAsia="Poppins" w:hAnsi="Poppins" w:cs="Poppins"/>
          <w:color w:val="212529"/>
          <w:highlight w:val="white"/>
        </w:rPr>
        <w:br/>
      </w:r>
      <w:r>
        <w:rPr>
          <w:rFonts w:ascii="Poppins" w:eastAsia="Poppins" w:hAnsi="Poppins" w:cs="Poppins"/>
          <w:i/>
          <w:iCs/>
          <w:color w:val="212529"/>
          <w:sz w:val="18"/>
          <w:szCs w:val="18"/>
          <w:highlight w:val="white"/>
        </w:rPr>
        <w:t>Indique o cargo, função ou papel atualmente exercido.</w:t>
      </w:r>
      <w:r>
        <w:rPr>
          <w:rFonts w:ascii="Montserrat" w:eastAsia="Montserrat" w:hAnsi="Montserrat" w:cs="Montserrat"/>
          <w:color w:val="000000"/>
          <w:highlight w:val="white"/>
        </w:rPr>
        <w:br/>
      </w:r>
      <w:r>
        <w:rPr>
          <w:rFonts w:ascii="Montserrat" w:eastAsia="Montserrat" w:hAnsi="Montserrat" w:cs="Montserrat"/>
          <w:color w:val="000000"/>
          <w:highlight w:val="white"/>
        </w:rPr>
        <w:br/>
      </w:r>
      <w:r>
        <w:rPr>
          <w:rFonts w:ascii="Montserrat" w:eastAsia="Montserrat" w:hAnsi="Montserrat" w:cs="Montserrat"/>
          <w:color w:val="000000"/>
          <w:highlight w:val="white"/>
        </w:rPr>
        <w:lastRenderedPageBreak/>
        <w:t>___________________________________________________________________________</w:t>
      </w:r>
      <w:r>
        <w:rPr>
          <w:rFonts w:ascii="Montserrat" w:eastAsia="Montserrat" w:hAnsi="Montserrat" w:cs="Montserrat"/>
          <w:color w:val="000000"/>
          <w:highlight w:val="white"/>
        </w:rPr>
        <w:br/>
      </w:r>
    </w:p>
    <w:p w:rsidR="00074B50" w:rsidRDefault="00FF279D" w:rsidP="00FA5681">
      <w:pPr>
        <w:spacing w:before="0" w:after="0"/>
        <w:jc w:val="left"/>
        <w:rPr>
          <w:rFonts w:ascii="Montserrat" w:eastAsia="Montserrat" w:hAnsi="Montserrat" w:cs="Montserrat"/>
          <w:color w:val="000000"/>
          <w:highlight w:val="white"/>
        </w:rPr>
      </w:pPr>
      <w:r>
        <w:rPr>
          <w:rFonts w:ascii="Poppins" w:eastAsia="Poppins" w:hAnsi="Poppins" w:cs="Poppins"/>
          <w:color w:val="212529"/>
          <w:highlight w:val="white"/>
        </w:rPr>
        <w:t>Setor de Atuação *</w:t>
      </w:r>
      <w:r>
        <w:rPr>
          <w:rFonts w:ascii="Poppins" w:eastAsia="Poppins" w:hAnsi="Poppins" w:cs="Poppins"/>
          <w:color w:val="212529"/>
          <w:highlight w:val="white"/>
        </w:rPr>
        <w:br/>
      </w:r>
      <w:r>
        <w:rPr>
          <w:rFonts w:ascii="Poppins" w:eastAsia="Poppins" w:hAnsi="Poppins" w:cs="Poppins"/>
          <w:i/>
          <w:iCs/>
          <w:color w:val="212529"/>
          <w:sz w:val="20"/>
          <w:szCs w:val="20"/>
          <w:highlight w:val="white"/>
        </w:rPr>
        <w:t>Para o setor de atividades as opções são: Universidade, instituto de pesquisa ou assemelhado; público federal; público estadual ou distrital; público municipal; setor privado; sociedade de economia mista, consórcio ou assemelhado; terceiro setor; Sistema S; organizações internacionais; empreendedor individual, autônomo ou profissional liberal; startups e empresas de inovação tecnológica; instituições financeiras e bancos; empresas estatais não dependentes; cooperativas; fundações privadas e organizações filantrópicas internacionais; setor militar ou de defesa nacional; agências reguladoras; Poder Judiciário; e Poder Legislativo ou Outros.</w:t>
      </w:r>
      <w:r>
        <w:rPr>
          <w:rFonts w:ascii="Poppins" w:eastAsia="Poppins" w:hAnsi="Poppins" w:cs="Poppins"/>
          <w:color w:val="212529"/>
          <w:sz w:val="20"/>
          <w:szCs w:val="20"/>
          <w:highlight w:val="white"/>
        </w:rPr>
        <w:br/>
      </w:r>
      <w:r>
        <w:rPr>
          <w:rFonts w:ascii="Montserrat" w:eastAsia="Montserrat" w:hAnsi="Montserrat" w:cs="Montserrat"/>
          <w:color w:val="000000"/>
          <w:highlight w:val="white"/>
        </w:rPr>
        <w:br/>
        <w:t>___________________________________________________________________________</w:t>
      </w:r>
    </w:p>
    <w:p w:rsidR="00074B50" w:rsidRDefault="00074B50" w:rsidP="00FA5681">
      <w:pPr>
        <w:spacing w:before="0" w:after="0"/>
        <w:jc w:val="left"/>
        <w:rPr>
          <w:rFonts w:ascii="Montserrat" w:eastAsia="Montserrat" w:hAnsi="Montserrat" w:cs="Montserrat"/>
          <w:color w:val="000000"/>
          <w:highlight w:val="white"/>
        </w:rPr>
      </w:pPr>
    </w:p>
    <w:p w:rsidR="00074B50" w:rsidRPr="008A7D01" w:rsidRDefault="00FF279D" w:rsidP="00FA5681">
      <w:pPr>
        <w:spacing w:before="0" w:after="0"/>
        <w:jc w:val="left"/>
        <w:rPr>
          <w:rFonts w:ascii="Montserrat" w:eastAsia="Montserrat" w:hAnsi="Montserrat" w:cs="Montserrat"/>
          <w:color w:val="000000"/>
          <w:sz w:val="18"/>
          <w:szCs w:val="18"/>
          <w:highlight w:val="white"/>
        </w:rPr>
      </w:pPr>
      <w:r>
        <w:rPr>
          <w:rFonts w:ascii="Poppins" w:eastAsia="Poppins" w:hAnsi="Poppins" w:cs="Poppins"/>
          <w:color w:val="212529"/>
          <w:highlight w:val="white"/>
        </w:rPr>
        <w:t>Segundo vínculo</w:t>
      </w:r>
      <w:r w:rsidR="008A7D01">
        <w:rPr>
          <w:rFonts w:ascii="Poppins" w:eastAsia="Poppins" w:hAnsi="Poppins" w:cs="Poppins"/>
          <w:color w:val="212529"/>
          <w:highlight w:val="white"/>
        </w:rPr>
        <w:t xml:space="preserve"> </w:t>
      </w:r>
      <w:r w:rsidR="008A7D01" w:rsidRPr="008A7D01">
        <w:rPr>
          <w:rFonts w:ascii="Poppins" w:eastAsia="Poppins" w:hAnsi="Poppins" w:cs="Poppins"/>
          <w:color w:val="212529"/>
          <w:sz w:val="18"/>
          <w:szCs w:val="18"/>
          <w:highlight w:val="white"/>
        </w:rPr>
        <w:t>(caso houver)</w:t>
      </w:r>
    </w:p>
    <w:p w:rsidR="00074B50" w:rsidRDefault="00FF279D" w:rsidP="00FA5681">
      <w:pPr>
        <w:spacing w:before="0" w:after="0"/>
        <w:jc w:val="left"/>
        <w:rPr>
          <w:rFonts w:ascii="Poppins" w:eastAsia="Poppins" w:hAnsi="Poppins" w:cs="Poppins"/>
          <w:i/>
          <w:iCs/>
          <w:color w:val="212529"/>
          <w:sz w:val="18"/>
          <w:szCs w:val="18"/>
          <w:highlight w:val="white"/>
        </w:rPr>
      </w:pPr>
      <w:r>
        <w:rPr>
          <w:rFonts w:ascii="Poppins" w:eastAsia="Poppins" w:hAnsi="Poppins" w:cs="Poppins"/>
          <w:color w:val="212529"/>
          <w:highlight w:val="white"/>
        </w:rPr>
        <w:t>Instituição / Organização / Empresa *</w:t>
      </w:r>
      <w:r>
        <w:rPr>
          <w:rFonts w:ascii="Poppins" w:eastAsia="Poppins" w:hAnsi="Poppins" w:cs="Poppins"/>
          <w:color w:val="212529"/>
          <w:highlight w:val="white"/>
        </w:rPr>
        <w:br/>
      </w:r>
      <w:r>
        <w:rPr>
          <w:rFonts w:ascii="Poppins" w:eastAsia="Poppins" w:hAnsi="Poppins" w:cs="Poppins"/>
          <w:i/>
          <w:iCs/>
          <w:color w:val="212529"/>
          <w:sz w:val="18"/>
          <w:szCs w:val="18"/>
          <w:highlight w:val="white"/>
        </w:rPr>
        <w:t>Informe o nome da instituição, órgão ou empresa com a qual possui vínculo profissional.</w:t>
      </w:r>
      <w:r w:rsidR="008A7D01">
        <w:rPr>
          <w:rFonts w:ascii="Poppins" w:eastAsia="Poppins" w:hAnsi="Poppins" w:cs="Poppins"/>
          <w:i/>
          <w:iCs/>
          <w:color w:val="212529"/>
          <w:sz w:val="18"/>
          <w:szCs w:val="18"/>
          <w:highlight w:val="white"/>
        </w:rPr>
        <w:t xml:space="preserve"> Caso você não possua, deixar em branco ou apagar esse trecho.</w:t>
      </w:r>
    </w:p>
    <w:p w:rsidR="00074B50" w:rsidRDefault="00FF279D" w:rsidP="00FA5681">
      <w:pPr>
        <w:spacing w:before="0" w:after="0"/>
        <w:jc w:val="left"/>
        <w:rPr>
          <w:rFonts w:ascii="Montserrat" w:eastAsia="Montserrat" w:hAnsi="Montserrat" w:cs="Montserrat"/>
          <w:color w:val="000000"/>
          <w:highlight w:val="white"/>
        </w:rPr>
      </w:pPr>
      <w:r>
        <w:rPr>
          <w:rFonts w:ascii="Montserrat" w:eastAsia="Montserrat" w:hAnsi="Montserrat" w:cs="Montserrat"/>
          <w:color w:val="000000"/>
          <w:highlight w:val="white"/>
        </w:rPr>
        <w:br/>
        <w:t>___________________________________________________________________________</w:t>
      </w:r>
    </w:p>
    <w:p w:rsidR="00074B50" w:rsidRDefault="00074B50" w:rsidP="00FA5681">
      <w:pPr>
        <w:spacing w:before="0" w:after="0"/>
        <w:jc w:val="left"/>
        <w:rPr>
          <w:rFonts w:ascii="Poppins" w:eastAsia="Poppins" w:hAnsi="Poppins" w:cs="Poppins"/>
          <w:color w:val="212529"/>
          <w:highlight w:val="white"/>
        </w:rPr>
      </w:pPr>
    </w:p>
    <w:p w:rsidR="00074B50" w:rsidRDefault="00FF279D" w:rsidP="00FA5681">
      <w:pPr>
        <w:spacing w:before="0" w:after="0"/>
        <w:jc w:val="left"/>
        <w:rPr>
          <w:rFonts w:ascii="Montserrat" w:eastAsia="Montserrat" w:hAnsi="Montserrat" w:cs="Montserrat"/>
          <w:color w:val="000000"/>
          <w:highlight w:val="white"/>
        </w:rPr>
      </w:pPr>
      <w:r>
        <w:rPr>
          <w:rFonts w:ascii="Poppins" w:eastAsia="Poppins" w:hAnsi="Poppins" w:cs="Poppins"/>
          <w:color w:val="212529"/>
          <w:highlight w:val="white"/>
        </w:rPr>
        <w:t>Cargo/Função *</w:t>
      </w:r>
      <w:r>
        <w:rPr>
          <w:rFonts w:ascii="Poppins" w:eastAsia="Poppins" w:hAnsi="Poppins" w:cs="Poppins"/>
          <w:color w:val="212529"/>
          <w:highlight w:val="white"/>
        </w:rPr>
        <w:br/>
      </w:r>
      <w:r>
        <w:rPr>
          <w:rFonts w:ascii="Poppins" w:eastAsia="Poppins" w:hAnsi="Poppins" w:cs="Poppins"/>
          <w:i/>
          <w:iCs/>
          <w:color w:val="212529"/>
          <w:sz w:val="18"/>
          <w:szCs w:val="18"/>
          <w:highlight w:val="white"/>
        </w:rPr>
        <w:t>Indique o cargo, função ou papel atualmente exercido.</w:t>
      </w:r>
      <w:r>
        <w:rPr>
          <w:rFonts w:ascii="Montserrat" w:eastAsia="Montserrat" w:hAnsi="Montserrat" w:cs="Montserrat"/>
          <w:color w:val="000000"/>
          <w:highlight w:val="white"/>
        </w:rPr>
        <w:br/>
      </w:r>
      <w:r>
        <w:rPr>
          <w:rFonts w:ascii="Montserrat" w:eastAsia="Montserrat" w:hAnsi="Montserrat" w:cs="Montserrat"/>
          <w:color w:val="000000"/>
          <w:highlight w:val="white"/>
        </w:rPr>
        <w:br/>
        <w:t>___________________________________________________________________________</w:t>
      </w:r>
      <w:r>
        <w:rPr>
          <w:rFonts w:ascii="Montserrat" w:eastAsia="Montserrat" w:hAnsi="Montserrat" w:cs="Montserrat"/>
          <w:color w:val="000000"/>
          <w:highlight w:val="white"/>
        </w:rPr>
        <w:br/>
      </w:r>
    </w:p>
    <w:p w:rsidR="00074B50" w:rsidRDefault="00FF279D" w:rsidP="00FA5681">
      <w:pPr>
        <w:spacing w:before="0" w:after="0"/>
        <w:jc w:val="left"/>
        <w:rPr>
          <w:rFonts w:ascii="Montserrat" w:eastAsia="Montserrat" w:hAnsi="Montserrat" w:cs="Montserrat"/>
          <w:color w:val="000000"/>
          <w:highlight w:val="white"/>
        </w:rPr>
      </w:pPr>
      <w:r>
        <w:rPr>
          <w:rFonts w:ascii="Poppins" w:eastAsia="Poppins" w:hAnsi="Poppins" w:cs="Poppins"/>
          <w:color w:val="212529"/>
          <w:highlight w:val="white"/>
        </w:rPr>
        <w:t>Setor de Atuação *</w:t>
      </w:r>
      <w:r>
        <w:rPr>
          <w:rFonts w:ascii="Poppins" w:eastAsia="Poppins" w:hAnsi="Poppins" w:cs="Poppins"/>
          <w:color w:val="212529"/>
          <w:highlight w:val="white"/>
        </w:rPr>
        <w:br/>
      </w:r>
      <w:r>
        <w:rPr>
          <w:rFonts w:ascii="Poppins" w:eastAsia="Poppins" w:hAnsi="Poppins" w:cs="Poppins"/>
          <w:i/>
          <w:iCs/>
          <w:color w:val="212529"/>
          <w:sz w:val="20"/>
          <w:szCs w:val="20"/>
          <w:highlight w:val="white"/>
        </w:rPr>
        <w:t>Para o setor de atividades as opções são: Universidade, instituto de pesquisa ou assemelhado; público federal; público estadual ou distrital; público municipal; setor privado; sociedade de economia mista, consórcio ou assemelhado; terceiro setor; Sistema S; organizações internacionais; empreendedor individual, autônomo ou profissional liberal; startups e empresas de inovação tecnológica; instituições financeiras e bancos; empresas estatais não dependentes; cooperativas; fundações privadas e organizações filantrópicas internacionais; setor militar ou de defesa nacional; agências reguladoras; Poder Judiciário; e Poder Legislativo ou Outros.</w:t>
      </w:r>
      <w:r>
        <w:rPr>
          <w:rFonts w:ascii="Poppins" w:eastAsia="Poppins" w:hAnsi="Poppins" w:cs="Poppins"/>
          <w:color w:val="212529"/>
          <w:sz w:val="20"/>
          <w:szCs w:val="20"/>
          <w:highlight w:val="white"/>
        </w:rPr>
        <w:br/>
      </w:r>
      <w:r>
        <w:rPr>
          <w:rFonts w:ascii="Montserrat" w:eastAsia="Montserrat" w:hAnsi="Montserrat" w:cs="Montserrat"/>
          <w:color w:val="000000"/>
          <w:highlight w:val="white"/>
        </w:rPr>
        <w:br/>
        <w:t>___________________________________________________________________________</w:t>
      </w:r>
    </w:p>
    <w:p w:rsidR="00074B50" w:rsidRDefault="00FF279D" w:rsidP="00FA5681">
      <w:pPr>
        <w:pStyle w:val="Ttulo5"/>
        <w:keepNext w:val="0"/>
        <w:keepLines w:val="0"/>
        <w:spacing w:line="288" w:lineRule="auto"/>
        <w:jc w:val="left"/>
        <w:rPr>
          <w:rFonts w:ascii="Montserrat" w:eastAsia="Montserrat" w:hAnsi="Montserrat" w:cs="Montserrat"/>
          <w:color w:val="000000"/>
          <w:sz w:val="28"/>
          <w:szCs w:val="28"/>
          <w:shd w:val="clear" w:color="auto" w:fill="F9CB9C"/>
        </w:rPr>
      </w:pPr>
      <w:bookmarkStart w:id="16" w:name="_heading=h.gir62k2mzwcy" w:colFirst="0" w:colLast="0"/>
      <w:bookmarkEnd w:id="16"/>
      <w:r>
        <w:rPr>
          <w:rFonts w:ascii="Poppins" w:eastAsia="Poppins" w:hAnsi="Poppins" w:cs="Poppins"/>
          <w:color w:val="1D9973"/>
          <w:sz w:val="26"/>
          <w:szCs w:val="26"/>
          <w:highlight w:val="white"/>
        </w:rPr>
        <w:br/>
        <w:t>Seção 7: Informações Acadêmicas</w:t>
      </w:r>
    </w:p>
    <w:p w:rsidR="00074B50" w:rsidRDefault="00074B50" w:rsidP="00FA5681">
      <w:pPr>
        <w:spacing w:before="0" w:after="0"/>
        <w:jc w:val="left"/>
        <w:rPr>
          <w:rFonts w:ascii="Montserrat" w:eastAsia="Montserrat" w:hAnsi="Montserrat" w:cs="Montserrat"/>
          <w:color w:val="000000"/>
          <w:highlight w:val="white"/>
        </w:rPr>
      </w:pPr>
    </w:p>
    <w:p w:rsidR="00074B50" w:rsidRDefault="00FF279D" w:rsidP="00FA5681">
      <w:pPr>
        <w:spacing w:before="0" w:after="0"/>
        <w:jc w:val="left"/>
        <w:rPr>
          <w:rFonts w:ascii="Montserrat" w:eastAsia="Montserrat" w:hAnsi="Montserrat" w:cs="Montserrat"/>
          <w:color w:val="6D9EEB"/>
          <w:sz w:val="20"/>
          <w:szCs w:val="20"/>
          <w:highlight w:val="white"/>
        </w:rPr>
      </w:pPr>
      <w:r>
        <w:rPr>
          <w:rFonts w:ascii="Poppins" w:eastAsia="Poppins" w:hAnsi="Poppins" w:cs="Poppins"/>
          <w:color w:val="212529"/>
          <w:highlight w:val="white"/>
        </w:rPr>
        <w:t>Formação ou Nível Acadêmico Principal  *</w:t>
      </w:r>
      <w:r>
        <w:rPr>
          <w:rFonts w:ascii="Poppins" w:eastAsia="Poppins" w:hAnsi="Poppins" w:cs="Poppins"/>
          <w:color w:val="212529"/>
          <w:highlight w:val="white"/>
        </w:rPr>
        <w:br/>
      </w:r>
      <w:r>
        <w:rPr>
          <w:rFonts w:ascii="Poppins" w:eastAsia="Poppins" w:hAnsi="Poppins" w:cs="Poppins"/>
          <w:i/>
          <w:iCs/>
          <w:color w:val="212529"/>
          <w:sz w:val="18"/>
          <w:szCs w:val="18"/>
        </w:rPr>
        <w:t>Informe abaixo a sua formação acadêmica mais elevada, concluída ou em andamento. Esta informação será utilizada como referência principal para fins de caracterização do perfil acadêmico do proponente.</w:t>
      </w:r>
      <w:r>
        <w:rPr>
          <w:rFonts w:ascii="Poppins" w:eastAsia="Poppins" w:hAnsi="Poppins" w:cs="Poppins"/>
          <w:color w:val="212529"/>
          <w:sz w:val="18"/>
          <w:szCs w:val="18"/>
        </w:rPr>
        <w:t xml:space="preserve"> </w:t>
      </w:r>
      <w:r>
        <w:rPr>
          <w:rFonts w:ascii="Poppins" w:eastAsia="Poppins" w:hAnsi="Poppins" w:cs="Poppins"/>
          <w:i/>
          <w:iCs/>
          <w:color w:val="212529"/>
          <w:sz w:val="18"/>
          <w:szCs w:val="18"/>
          <w:highlight w:val="white"/>
        </w:rPr>
        <w:t xml:space="preserve">As opções para o nível e status da Formação são: Cursando graduação – último ano; graduado(a); pós-graduado(a) lato sensu; mestrando(a); mestre(a); doutorando(a); doutor(a); </w:t>
      </w:r>
      <w:proofErr w:type="spellStart"/>
      <w:r>
        <w:rPr>
          <w:rFonts w:ascii="Poppins" w:eastAsia="Poppins" w:hAnsi="Poppins" w:cs="Poppins"/>
          <w:i/>
          <w:iCs/>
          <w:color w:val="212529"/>
          <w:sz w:val="18"/>
          <w:szCs w:val="18"/>
          <w:highlight w:val="white"/>
        </w:rPr>
        <w:t>pós-doutorando</w:t>
      </w:r>
      <w:proofErr w:type="spellEnd"/>
      <w:r>
        <w:rPr>
          <w:rFonts w:ascii="Poppins" w:eastAsia="Poppins" w:hAnsi="Poppins" w:cs="Poppins"/>
          <w:i/>
          <w:iCs/>
          <w:color w:val="212529"/>
          <w:sz w:val="18"/>
          <w:szCs w:val="18"/>
          <w:highlight w:val="white"/>
        </w:rPr>
        <w:t>(a); e pós-doutor(a).</w:t>
      </w:r>
      <w:r>
        <w:rPr>
          <w:rFonts w:ascii="Montserrat" w:eastAsia="Montserrat" w:hAnsi="Montserrat" w:cs="Montserrat"/>
          <w:color w:val="000000"/>
          <w:highlight w:val="white"/>
        </w:rPr>
        <w:br/>
      </w:r>
      <w:r>
        <w:rPr>
          <w:rFonts w:ascii="Montserrat" w:eastAsia="Montserrat" w:hAnsi="Montserrat" w:cs="Montserrat"/>
          <w:color w:val="000000"/>
          <w:highlight w:val="white"/>
        </w:rPr>
        <w:br/>
        <w:t>___________________________________________________________________________</w:t>
      </w:r>
      <w:r>
        <w:rPr>
          <w:rFonts w:ascii="Montserrat" w:eastAsia="Montserrat" w:hAnsi="Montserrat" w:cs="Montserrat"/>
          <w:color w:val="000000"/>
          <w:highlight w:val="white"/>
        </w:rPr>
        <w:br/>
      </w:r>
      <w:r>
        <w:rPr>
          <w:rFonts w:ascii="Montserrat" w:eastAsia="Montserrat" w:hAnsi="Montserrat" w:cs="Montserrat"/>
          <w:color w:val="6D9EEB"/>
          <w:sz w:val="20"/>
          <w:szCs w:val="20"/>
          <w:highlight w:val="white"/>
        </w:rPr>
        <w:br/>
      </w:r>
    </w:p>
    <w:p w:rsidR="00074B50" w:rsidRDefault="00FF279D" w:rsidP="00FA5681">
      <w:pPr>
        <w:spacing w:before="0" w:after="0"/>
        <w:jc w:val="left"/>
        <w:rPr>
          <w:rFonts w:ascii="Montserrat" w:eastAsia="Montserrat" w:hAnsi="Montserrat" w:cs="Montserrat"/>
          <w:i/>
          <w:iCs/>
          <w:color w:val="000000"/>
          <w:sz w:val="18"/>
          <w:szCs w:val="18"/>
          <w:highlight w:val="white"/>
        </w:rPr>
      </w:pPr>
      <w:r>
        <w:rPr>
          <w:rFonts w:ascii="Montserrat" w:eastAsia="Montserrat" w:hAnsi="Montserrat" w:cs="Montserrat"/>
          <w:color w:val="000000"/>
          <w:highlight w:val="white"/>
        </w:rPr>
        <w:t>Área de formação*</w:t>
      </w:r>
      <w:r>
        <w:rPr>
          <w:rFonts w:ascii="Montserrat" w:eastAsia="Montserrat" w:hAnsi="Montserrat" w:cs="Montserrat"/>
          <w:color w:val="000000"/>
          <w:highlight w:val="white"/>
        </w:rPr>
        <w:br/>
      </w:r>
      <w:r>
        <w:rPr>
          <w:rFonts w:ascii="Poppins" w:eastAsia="Poppins" w:hAnsi="Poppins" w:cs="Poppins"/>
          <w:i/>
          <w:iCs/>
          <w:color w:val="212529"/>
          <w:sz w:val="18"/>
          <w:szCs w:val="18"/>
        </w:rPr>
        <w:t xml:space="preserve">Área principal do curso correspondente a esta formação. </w:t>
      </w:r>
      <w:r>
        <w:rPr>
          <w:rFonts w:ascii="Montserrat" w:eastAsia="Montserrat" w:hAnsi="Montserrat" w:cs="Montserrat"/>
          <w:i/>
          <w:iCs/>
          <w:color w:val="000000"/>
          <w:sz w:val="18"/>
          <w:szCs w:val="18"/>
          <w:highlight w:val="white"/>
        </w:rPr>
        <w:t>As opções para a área de formação são: Administração, Administração Pública, Contabilidade, Economia, Finanças, Finanças Públicas e Outro.</w:t>
      </w:r>
    </w:p>
    <w:p w:rsidR="00074B50" w:rsidRDefault="00FF279D" w:rsidP="00FA5681">
      <w:pPr>
        <w:spacing w:before="0" w:after="0"/>
        <w:jc w:val="left"/>
        <w:rPr>
          <w:rFonts w:ascii="Montserrat" w:eastAsia="Montserrat" w:hAnsi="Montserrat" w:cs="Montserrat"/>
          <w:color w:val="000000"/>
          <w:highlight w:val="white"/>
        </w:rPr>
      </w:pPr>
      <w:r>
        <w:rPr>
          <w:rFonts w:ascii="Montserrat" w:eastAsia="Montserrat" w:hAnsi="Montserrat" w:cs="Montserrat"/>
          <w:color w:val="000000"/>
          <w:highlight w:val="white"/>
        </w:rPr>
        <w:br/>
        <w:t>___________________________________________________________________________</w:t>
      </w:r>
    </w:p>
    <w:p w:rsidR="00074B50" w:rsidRDefault="00FF279D" w:rsidP="00FA5681">
      <w:pPr>
        <w:spacing w:before="0" w:after="0"/>
        <w:jc w:val="left"/>
        <w:rPr>
          <w:rFonts w:ascii="Poppins" w:eastAsia="Poppins" w:hAnsi="Poppins" w:cs="Poppins"/>
          <w:color w:val="212529"/>
          <w:sz w:val="20"/>
          <w:szCs w:val="20"/>
          <w:highlight w:val="white"/>
        </w:rPr>
      </w:pPr>
      <w:r>
        <w:rPr>
          <w:rFonts w:ascii="Montserrat" w:eastAsia="Montserrat" w:hAnsi="Montserrat" w:cs="Montserrat"/>
          <w:color w:val="6D9EEB"/>
          <w:sz w:val="20"/>
          <w:szCs w:val="20"/>
          <w:highlight w:val="white"/>
        </w:rPr>
        <w:br/>
      </w:r>
    </w:p>
    <w:p w:rsidR="00074B50" w:rsidRDefault="00FF279D" w:rsidP="00FA5681">
      <w:pPr>
        <w:spacing w:before="0" w:after="0"/>
        <w:jc w:val="left"/>
        <w:rPr>
          <w:rFonts w:ascii="Montserrat" w:eastAsia="Montserrat" w:hAnsi="Montserrat" w:cs="Montserrat"/>
          <w:color w:val="000000"/>
          <w:highlight w:val="white"/>
        </w:rPr>
      </w:pPr>
      <w:r>
        <w:rPr>
          <w:rFonts w:ascii="Poppins" w:eastAsia="Poppins" w:hAnsi="Poppins" w:cs="Poppins"/>
          <w:color w:val="212529"/>
          <w:highlight w:val="white"/>
        </w:rPr>
        <w:t>Instituição de ensino*</w:t>
      </w:r>
      <w:r>
        <w:rPr>
          <w:rFonts w:ascii="Poppins" w:eastAsia="Poppins" w:hAnsi="Poppins" w:cs="Poppins"/>
          <w:color w:val="212529"/>
          <w:highlight w:val="white"/>
        </w:rPr>
        <w:br/>
      </w:r>
      <w:r>
        <w:rPr>
          <w:rFonts w:ascii="Poppins" w:eastAsia="Poppins" w:hAnsi="Poppins" w:cs="Poppins"/>
          <w:color w:val="212529"/>
          <w:sz w:val="18"/>
          <w:szCs w:val="18"/>
        </w:rPr>
        <w:t xml:space="preserve"> </w:t>
      </w:r>
      <w:r>
        <w:rPr>
          <w:rFonts w:ascii="Poppins" w:eastAsia="Poppins" w:hAnsi="Poppins" w:cs="Poppins"/>
          <w:i/>
          <w:iCs/>
          <w:color w:val="212529"/>
          <w:sz w:val="18"/>
          <w:szCs w:val="18"/>
        </w:rPr>
        <w:t>Instituição na qual a formação foi concluída ou está em andamento.</w:t>
      </w:r>
      <w:r>
        <w:rPr>
          <w:rFonts w:ascii="Montserrat" w:eastAsia="Montserrat" w:hAnsi="Montserrat" w:cs="Montserrat"/>
          <w:i/>
          <w:iCs/>
          <w:sz w:val="20"/>
          <w:szCs w:val="20"/>
        </w:rPr>
        <w:br/>
      </w:r>
      <w:r>
        <w:rPr>
          <w:rFonts w:ascii="Montserrat" w:eastAsia="Montserrat" w:hAnsi="Montserrat" w:cs="Montserrat"/>
          <w:color w:val="000000"/>
          <w:highlight w:val="white"/>
        </w:rPr>
        <w:br/>
      </w:r>
      <w:r>
        <w:rPr>
          <w:rFonts w:ascii="Montserrat" w:eastAsia="Montserrat" w:hAnsi="Montserrat" w:cs="Montserrat"/>
          <w:color w:val="000000"/>
          <w:highlight w:val="white"/>
        </w:rPr>
        <w:br/>
        <w:t>___________________________________________________________________________</w:t>
      </w:r>
      <w:r>
        <w:rPr>
          <w:rFonts w:ascii="Montserrat" w:eastAsia="Montserrat" w:hAnsi="Montserrat" w:cs="Montserrat"/>
          <w:color w:val="000000"/>
          <w:highlight w:val="white"/>
        </w:rPr>
        <w:br/>
      </w:r>
    </w:p>
    <w:p w:rsidR="00074B50" w:rsidRDefault="00FF279D" w:rsidP="00FA5681">
      <w:pPr>
        <w:spacing w:before="0" w:after="0"/>
        <w:jc w:val="left"/>
        <w:rPr>
          <w:rFonts w:ascii="Poppins" w:eastAsia="Poppins" w:hAnsi="Poppins" w:cs="Poppins"/>
          <w:i/>
          <w:iCs/>
          <w:color w:val="212529"/>
          <w:sz w:val="18"/>
          <w:szCs w:val="18"/>
          <w:highlight w:val="white"/>
        </w:rPr>
      </w:pPr>
      <w:r>
        <w:rPr>
          <w:rFonts w:ascii="Poppins" w:eastAsia="Poppins" w:hAnsi="Poppins" w:cs="Poppins"/>
          <w:color w:val="212529"/>
          <w:highlight w:val="white"/>
        </w:rPr>
        <w:t>Formações Acadêmicas Adicionais (opcional)</w:t>
      </w:r>
      <w:r>
        <w:rPr>
          <w:rFonts w:ascii="Poppins" w:eastAsia="Poppins" w:hAnsi="Poppins" w:cs="Poppins"/>
          <w:color w:val="212529"/>
          <w:highlight w:val="white"/>
        </w:rPr>
        <w:br/>
      </w:r>
      <w:r>
        <w:rPr>
          <w:rFonts w:ascii="Poppins" w:eastAsia="Poppins" w:hAnsi="Poppins" w:cs="Poppins"/>
          <w:i/>
          <w:iCs/>
          <w:color w:val="212529"/>
          <w:sz w:val="18"/>
          <w:szCs w:val="18"/>
          <w:highlight w:val="white"/>
        </w:rPr>
        <w:t>Este campo tem como objetivo identificar formações acadêmicas adicionais relevantes para a caracterização do perfil do proponente.</w:t>
      </w:r>
      <w:r w:rsidR="005950D6">
        <w:rPr>
          <w:rFonts w:ascii="Poppins" w:eastAsia="Poppins" w:hAnsi="Poppins" w:cs="Poppins"/>
          <w:i/>
          <w:iCs/>
          <w:color w:val="212529"/>
          <w:sz w:val="18"/>
          <w:szCs w:val="18"/>
          <w:highlight w:val="white"/>
        </w:rPr>
        <w:t xml:space="preserve"> Caso você não possua ou esteja em graduação, deixar em branco ou deletar esse trecho.</w:t>
      </w:r>
    </w:p>
    <w:p w:rsidR="00074B50" w:rsidRDefault="00FF279D" w:rsidP="00FA5681">
      <w:pPr>
        <w:jc w:val="left"/>
        <w:rPr>
          <w:rFonts w:ascii="Poppins" w:eastAsia="Poppins" w:hAnsi="Poppins" w:cs="Poppins"/>
          <w:i/>
          <w:iCs/>
          <w:sz w:val="22"/>
          <w:szCs w:val="22"/>
        </w:rPr>
      </w:pPr>
      <w:r>
        <w:rPr>
          <w:rFonts w:ascii="Poppins" w:eastAsia="Poppins" w:hAnsi="Poppins" w:cs="Poppins"/>
        </w:rPr>
        <w:t>Você possui especialização ou MBA?</w:t>
      </w:r>
      <w:r>
        <w:rPr>
          <w:rFonts w:ascii="Poppins" w:eastAsia="Poppins" w:hAnsi="Poppins" w:cs="Poppins"/>
          <w:b/>
          <w:bCs/>
          <w:i/>
          <w:iCs/>
          <w:sz w:val="22"/>
          <w:szCs w:val="22"/>
        </w:rPr>
        <w:br/>
      </w:r>
      <w:r>
        <w:rPr>
          <w:rFonts w:ascii="Poppins" w:eastAsia="Poppins" w:hAnsi="Poppins" w:cs="Poppins"/>
          <w:i/>
          <w:iCs/>
          <w:sz w:val="22"/>
          <w:szCs w:val="22"/>
        </w:rPr>
        <w:t xml:space="preserve"> (  ) Sim</w:t>
      </w:r>
      <w:r>
        <w:rPr>
          <w:rFonts w:ascii="Poppins" w:eastAsia="Poppins" w:hAnsi="Poppins" w:cs="Poppins"/>
          <w:i/>
          <w:iCs/>
          <w:sz w:val="22"/>
          <w:szCs w:val="22"/>
        </w:rPr>
        <w:br/>
        <w:t xml:space="preserve"> (  ) Não</w:t>
      </w:r>
    </w:p>
    <w:p w:rsidR="00074B50" w:rsidRDefault="00FF279D" w:rsidP="00FA5681">
      <w:pPr>
        <w:pStyle w:val="Ttulo4"/>
        <w:keepNext w:val="0"/>
        <w:keepLines w:val="0"/>
        <w:spacing w:after="40"/>
        <w:jc w:val="left"/>
        <w:rPr>
          <w:rFonts w:ascii="Poppins" w:eastAsia="Poppins" w:hAnsi="Poppins" w:cs="Poppins"/>
          <w:i/>
          <w:iCs/>
          <w:sz w:val="20"/>
          <w:szCs w:val="20"/>
        </w:rPr>
      </w:pPr>
      <w:bookmarkStart w:id="17" w:name="_heading=h.qgzu5pm8ii7u" w:colFirst="0" w:colLast="0"/>
      <w:bookmarkEnd w:id="17"/>
      <w:r>
        <w:rPr>
          <w:rFonts w:ascii="Poppins" w:eastAsia="Poppins" w:hAnsi="Poppins" w:cs="Poppins"/>
          <w:color w:val="212529"/>
          <w:sz w:val="24"/>
          <w:szCs w:val="24"/>
        </w:rPr>
        <w:t>Se sim, qual tipo de formação?</w:t>
      </w:r>
      <w:r>
        <w:rPr>
          <w:rFonts w:ascii="Poppins" w:eastAsia="Poppins" w:hAnsi="Poppins" w:cs="Poppins"/>
          <w:color w:val="212529"/>
          <w:sz w:val="22"/>
          <w:szCs w:val="22"/>
        </w:rPr>
        <w:br/>
      </w:r>
      <w:r>
        <w:rPr>
          <w:rFonts w:ascii="Poppins" w:eastAsia="Poppins" w:hAnsi="Poppins" w:cs="Poppins"/>
          <w:sz w:val="22"/>
          <w:szCs w:val="22"/>
        </w:rPr>
        <w:t>(    )Especialização</w:t>
      </w:r>
      <w:r>
        <w:rPr>
          <w:rFonts w:ascii="Poppins" w:eastAsia="Poppins" w:hAnsi="Poppins" w:cs="Poppins"/>
          <w:sz w:val="22"/>
          <w:szCs w:val="22"/>
        </w:rPr>
        <w:br/>
        <w:t>(    )MBA</w:t>
      </w:r>
      <w:r>
        <w:rPr>
          <w:rFonts w:ascii="Poppins" w:eastAsia="Poppins" w:hAnsi="Poppins" w:cs="Poppins"/>
          <w:i/>
          <w:iCs/>
          <w:sz w:val="20"/>
          <w:szCs w:val="20"/>
        </w:rPr>
        <w:br/>
      </w:r>
      <w:r>
        <w:rPr>
          <w:rFonts w:ascii="Poppins" w:eastAsia="Poppins" w:hAnsi="Poppins" w:cs="Poppins"/>
          <w:i/>
          <w:iCs/>
          <w:sz w:val="20"/>
          <w:szCs w:val="20"/>
        </w:rPr>
        <w:br/>
      </w:r>
      <w:r>
        <w:rPr>
          <w:rFonts w:ascii="Poppins" w:eastAsia="Poppins" w:hAnsi="Poppins" w:cs="Poppins"/>
          <w:color w:val="212529"/>
          <w:sz w:val="24"/>
          <w:szCs w:val="24"/>
        </w:rPr>
        <w:t>Nome do curso</w:t>
      </w:r>
      <w:r>
        <w:rPr>
          <w:rFonts w:ascii="Poppins" w:eastAsia="Poppins" w:hAnsi="Poppins" w:cs="Poppins"/>
          <w:i/>
          <w:iCs/>
          <w:color w:val="212529"/>
          <w:sz w:val="24"/>
          <w:szCs w:val="24"/>
        </w:rPr>
        <w:br/>
      </w:r>
      <w:r>
        <w:rPr>
          <w:rFonts w:ascii="Poppins" w:eastAsia="Poppins" w:hAnsi="Poppins" w:cs="Poppins"/>
          <w:i/>
          <w:iCs/>
          <w:color w:val="212529"/>
          <w:sz w:val="18"/>
          <w:szCs w:val="18"/>
        </w:rPr>
        <w:t>Ex.: Especialização em Finanças Públicas, MBA em Gestão Pública.</w:t>
      </w:r>
      <w:r>
        <w:rPr>
          <w:rFonts w:ascii="Poppins" w:eastAsia="Poppins" w:hAnsi="Poppins" w:cs="Poppins"/>
          <w:i/>
          <w:iCs/>
          <w:color w:val="212529"/>
          <w:sz w:val="18"/>
          <w:szCs w:val="18"/>
        </w:rPr>
        <w:br/>
      </w:r>
      <w:r>
        <w:rPr>
          <w:rFonts w:ascii="Poppins" w:eastAsia="Poppins" w:hAnsi="Poppins" w:cs="Poppins"/>
          <w:i/>
          <w:iCs/>
          <w:color w:val="212529"/>
          <w:sz w:val="18"/>
          <w:szCs w:val="18"/>
        </w:rPr>
        <w:br/>
      </w:r>
      <w:r>
        <w:rPr>
          <w:rFonts w:ascii="Montserrat" w:eastAsia="Montserrat" w:hAnsi="Montserrat" w:cs="Montserrat"/>
          <w:color w:val="212529"/>
          <w:sz w:val="24"/>
          <w:szCs w:val="24"/>
          <w:highlight w:val="white"/>
        </w:rPr>
        <w:t>___________________________________________________________________________</w:t>
      </w:r>
      <w:r>
        <w:rPr>
          <w:rFonts w:ascii="Montserrat" w:eastAsia="Montserrat" w:hAnsi="Montserrat" w:cs="Montserrat"/>
          <w:color w:val="212529"/>
          <w:sz w:val="24"/>
          <w:szCs w:val="24"/>
          <w:highlight w:val="white"/>
        </w:rPr>
        <w:br/>
      </w:r>
      <w:r>
        <w:rPr>
          <w:rFonts w:ascii="Poppins" w:eastAsia="Poppins" w:hAnsi="Poppins" w:cs="Poppins"/>
          <w:i/>
          <w:iCs/>
          <w:color w:val="212529"/>
          <w:sz w:val="18"/>
          <w:szCs w:val="18"/>
        </w:rPr>
        <w:lastRenderedPageBreak/>
        <w:br/>
      </w:r>
      <w:r>
        <w:rPr>
          <w:rFonts w:ascii="Poppins" w:eastAsia="Poppins" w:hAnsi="Poppins" w:cs="Poppins"/>
          <w:color w:val="212529"/>
          <w:sz w:val="24"/>
          <w:szCs w:val="24"/>
        </w:rPr>
        <w:t>Instituição de ensino</w:t>
      </w:r>
      <w:r>
        <w:rPr>
          <w:rFonts w:ascii="Poppins" w:eastAsia="Poppins" w:hAnsi="Poppins" w:cs="Poppins"/>
          <w:i/>
          <w:iCs/>
          <w:color w:val="212529"/>
          <w:sz w:val="20"/>
          <w:szCs w:val="20"/>
        </w:rPr>
        <w:br/>
      </w:r>
      <w:r>
        <w:rPr>
          <w:rFonts w:ascii="Poppins" w:eastAsia="Poppins" w:hAnsi="Poppins" w:cs="Poppins"/>
          <w:i/>
          <w:iCs/>
          <w:color w:val="212529"/>
          <w:sz w:val="18"/>
          <w:szCs w:val="18"/>
        </w:rPr>
        <w:t>Instituição responsável pela formação.</w:t>
      </w:r>
      <w:r>
        <w:rPr>
          <w:rFonts w:ascii="Poppins" w:eastAsia="Poppins" w:hAnsi="Poppins" w:cs="Poppins"/>
          <w:i/>
          <w:iCs/>
          <w:color w:val="212529"/>
          <w:sz w:val="18"/>
          <w:szCs w:val="18"/>
        </w:rPr>
        <w:br/>
      </w:r>
      <w:r>
        <w:rPr>
          <w:rFonts w:ascii="Poppins" w:eastAsia="Poppins" w:hAnsi="Poppins" w:cs="Poppins"/>
          <w:i/>
          <w:iCs/>
          <w:color w:val="212529"/>
          <w:sz w:val="20"/>
          <w:szCs w:val="20"/>
        </w:rPr>
        <w:br/>
      </w:r>
      <w:r>
        <w:rPr>
          <w:rFonts w:ascii="Montserrat" w:eastAsia="Montserrat" w:hAnsi="Montserrat" w:cs="Montserrat"/>
          <w:color w:val="212529"/>
          <w:sz w:val="24"/>
          <w:szCs w:val="24"/>
          <w:highlight w:val="white"/>
        </w:rPr>
        <w:t>___________________________________________________________________________</w:t>
      </w:r>
      <w:r>
        <w:rPr>
          <w:rFonts w:ascii="Montserrat" w:eastAsia="Montserrat" w:hAnsi="Montserrat" w:cs="Montserrat"/>
          <w:color w:val="212529"/>
          <w:sz w:val="24"/>
          <w:szCs w:val="24"/>
          <w:highlight w:val="white"/>
        </w:rPr>
        <w:br/>
      </w:r>
      <w:r>
        <w:rPr>
          <w:rFonts w:ascii="Poppins" w:eastAsia="Poppins" w:hAnsi="Poppins" w:cs="Poppins"/>
          <w:i/>
          <w:iCs/>
          <w:color w:val="212529"/>
          <w:sz w:val="20"/>
          <w:szCs w:val="20"/>
        </w:rPr>
        <w:br/>
      </w:r>
      <w:r>
        <w:rPr>
          <w:rFonts w:ascii="Poppins" w:eastAsia="Poppins" w:hAnsi="Poppins" w:cs="Poppins"/>
          <w:color w:val="212529"/>
          <w:sz w:val="24"/>
          <w:szCs w:val="24"/>
        </w:rPr>
        <w:t>Status da formação (obrigatório)</w:t>
      </w:r>
      <w:r>
        <w:rPr>
          <w:rFonts w:ascii="Poppins" w:eastAsia="Poppins" w:hAnsi="Poppins" w:cs="Poppins"/>
          <w:color w:val="212529"/>
          <w:sz w:val="24"/>
          <w:szCs w:val="24"/>
        </w:rPr>
        <w:br/>
      </w:r>
      <w:r>
        <w:rPr>
          <w:rFonts w:ascii="Poppins" w:eastAsia="Poppins" w:hAnsi="Poppins" w:cs="Poppins"/>
          <w:color w:val="212529"/>
          <w:sz w:val="22"/>
          <w:szCs w:val="22"/>
        </w:rPr>
        <w:t>(   )Concluída</w:t>
      </w:r>
      <w:r>
        <w:rPr>
          <w:rFonts w:ascii="Poppins" w:eastAsia="Poppins" w:hAnsi="Poppins" w:cs="Poppins"/>
          <w:color w:val="212529"/>
          <w:sz w:val="22"/>
          <w:szCs w:val="22"/>
        </w:rPr>
        <w:br/>
        <w:t>(   )Em andamento</w:t>
      </w:r>
      <w:r>
        <w:rPr>
          <w:rFonts w:ascii="Poppins" w:eastAsia="Poppins" w:hAnsi="Poppins" w:cs="Poppins"/>
          <w:i/>
          <w:iCs/>
          <w:sz w:val="20"/>
          <w:szCs w:val="20"/>
        </w:rPr>
        <w:br/>
      </w:r>
    </w:p>
    <w:p w:rsidR="00074B50" w:rsidRDefault="00074B50" w:rsidP="00FA5681">
      <w:pPr>
        <w:spacing w:before="0" w:after="0"/>
        <w:jc w:val="left"/>
        <w:rPr>
          <w:rFonts w:ascii="Montserrat" w:eastAsia="Montserrat" w:hAnsi="Montserrat" w:cs="Montserrat"/>
          <w:color w:val="6D9EEB"/>
          <w:sz w:val="20"/>
          <w:szCs w:val="20"/>
          <w:highlight w:val="white"/>
        </w:rPr>
      </w:pPr>
    </w:p>
    <w:p w:rsidR="00074B50" w:rsidRDefault="00FF279D" w:rsidP="00FA5681">
      <w:pPr>
        <w:spacing w:before="0" w:after="0"/>
        <w:jc w:val="left"/>
        <w:rPr>
          <w:rFonts w:ascii="Montserrat" w:eastAsia="Montserrat" w:hAnsi="Montserrat" w:cs="Montserrat"/>
          <w:b/>
          <w:bCs/>
          <w:color w:val="000000"/>
          <w:sz w:val="28"/>
          <w:szCs w:val="28"/>
          <w:shd w:val="clear" w:color="auto" w:fill="F9CB9C"/>
        </w:rPr>
      </w:pPr>
      <w:r>
        <w:rPr>
          <w:rFonts w:ascii="Poppins" w:eastAsia="Poppins" w:hAnsi="Poppins" w:cs="Poppins"/>
          <w:b/>
          <w:bCs/>
          <w:color w:val="1D9973"/>
          <w:sz w:val="26"/>
          <w:szCs w:val="26"/>
          <w:highlight w:val="white"/>
        </w:rPr>
        <w:t>Seção 8: Cadastro de Coautores</w:t>
      </w:r>
    </w:p>
    <w:p w:rsidR="00074B50" w:rsidRDefault="00074B50" w:rsidP="00FA5681">
      <w:pPr>
        <w:spacing w:before="0" w:after="0"/>
        <w:jc w:val="left"/>
        <w:rPr>
          <w:rFonts w:ascii="Montserrat" w:eastAsia="Montserrat" w:hAnsi="Montserrat" w:cs="Montserrat"/>
          <w:color w:val="000000"/>
          <w:highlight w:val="white"/>
        </w:rPr>
      </w:pPr>
    </w:p>
    <w:p w:rsidR="00074B50" w:rsidRDefault="00FF279D" w:rsidP="00FA5681">
      <w:pPr>
        <w:spacing w:before="0" w:after="0"/>
        <w:jc w:val="left"/>
        <w:rPr>
          <w:rFonts w:ascii="Montserrat" w:eastAsia="Montserrat" w:hAnsi="Montserrat" w:cs="Montserrat"/>
          <w:sz w:val="20"/>
          <w:szCs w:val="20"/>
        </w:rPr>
      </w:pPr>
      <w:r>
        <w:rPr>
          <w:rFonts w:ascii="Poppins" w:eastAsia="Poppins" w:hAnsi="Poppins" w:cs="Poppins"/>
          <w:color w:val="212529"/>
          <w:highlight w:val="white"/>
        </w:rPr>
        <w:t xml:space="preserve">O artigo é de autoria coletiva (possui mais de um autor)? </w:t>
      </w:r>
      <w:r>
        <w:rPr>
          <w:rFonts w:ascii="Poppins" w:eastAsia="Poppins" w:hAnsi="Poppins" w:cs="Poppins"/>
          <w:color w:val="212529"/>
          <w:highlight w:val="white"/>
        </w:rPr>
        <w:br/>
        <w:t>⬜</w:t>
      </w:r>
      <w:r w:rsidR="0097286C">
        <w:rPr>
          <w:rFonts w:ascii="Poppins" w:eastAsia="Poppins" w:hAnsi="Poppins" w:cs="Poppins"/>
          <w:color w:val="212529"/>
          <w:highlight w:val="white"/>
        </w:rPr>
        <w:t xml:space="preserve">    </w:t>
      </w:r>
      <w:r>
        <w:rPr>
          <w:rFonts w:ascii="Poppins" w:eastAsia="Poppins" w:hAnsi="Poppins" w:cs="Poppins"/>
          <w:color w:val="212529"/>
          <w:highlight w:val="white"/>
        </w:rPr>
        <w:t>Sim     ⬜</w:t>
      </w:r>
      <w:r w:rsidR="0097286C">
        <w:rPr>
          <w:rFonts w:ascii="Poppins" w:eastAsia="Poppins" w:hAnsi="Poppins" w:cs="Poppins"/>
          <w:color w:val="212529"/>
          <w:highlight w:val="white"/>
        </w:rPr>
        <w:t xml:space="preserve">    </w:t>
      </w:r>
      <w:r>
        <w:rPr>
          <w:rFonts w:ascii="Poppins" w:eastAsia="Poppins" w:hAnsi="Poppins" w:cs="Poppins"/>
          <w:color w:val="212529"/>
          <w:highlight w:val="white"/>
        </w:rPr>
        <w:t>Não</w:t>
      </w:r>
      <w:r>
        <w:rPr>
          <w:rFonts w:ascii="Poppins" w:eastAsia="Poppins" w:hAnsi="Poppins" w:cs="Poppins"/>
          <w:color w:val="000000"/>
          <w:highlight w:val="white"/>
        </w:rPr>
        <w:br/>
      </w:r>
    </w:p>
    <w:p w:rsidR="00074B50" w:rsidRDefault="00FF279D" w:rsidP="00FA5681">
      <w:pPr>
        <w:pStyle w:val="Ttulo3"/>
        <w:keepNext w:val="0"/>
        <w:keepLines w:val="0"/>
        <w:spacing w:before="280" w:after="80" w:line="276" w:lineRule="auto"/>
        <w:jc w:val="left"/>
        <w:rPr>
          <w:rFonts w:ascii="Poppins" w:eastAsia="Poppins" w:hAnsi="Poppins" w:cs="Poppins"/>
          <w:i/>
          <w:iCs/>
          <w:color w:val="212529"/>
          <w:sz w:val="18"/>
          <w:szCs w:val="18"/>
        </w:rPr>
      </w:pPr>
      <w:bookmarkStart w:id="18" w:name="_heading=h.5mvikvikaw8n" w:colFirst="0" w:colLast="0"/>
      <w:bookmarkEnd w:id="18"/>
      <w:r>
        <w:rPr>
          <w:rFonts w:ascii="Poppins" w:eastAsia="Poppins" w:hAnsi="Poppins" w:cs="Poppins"/>
          <w:b/>
          <w:bCs/>
          <w:color w:val="212529"/>
          <w:sz w:val="24"/>
          <w:szCs w:val="24"/>
        </w:rPr>
        <w:t>Cadastro de coautores (se houver)</w:t>
      </w:r>
      <w:r>
        <w:rPr>
          <w:rFonts w:ascii="Poppins" w:eastAsia="Poppins" w:hAnsi="Poppins" w:cs="Poppins"/>
          <w:b/>
          <w:bCs/>
          <w:color w:val="212529"/>
          <w:sz w:val="24"/>
          <w:szCs w:val="24"/>
        </w:rPr>
        <w:br/>
      </w:r>
      <w:r>
        <w:rPr>
          <w:rFonts w:ascii="Poppins" w:eastAsia="Poppins" w:hAnsi="Poppins" w:cs="Poppins"/>
          <w:i/>
          <w:iCs/>
          <w:color w:val="212529"/>
          <w:sz w:val="18"/>
          <w:szCs w:val="18"/>
        </w:rPr>
        <w:t>Informe os dados dos demais autores do artigo. As informações serão utilizadas exclusivamente para fins de identificação da autoria e elaboração de relatórios institucionais.</w:t>
      </w:r>
      <w:r w:rsidR="005950D6">
        <w:rPr>
          <w:rFonts w:ascii="Poppins" w:eastAsia="Poppins" w:hAnsi="Poppins" w:cs="Poppins"/>
          <w:i/>
          <w:iCs/>
          <w:color w:val="212529"/>
          <w:sz w:val="18"/>
          <w:szCs w:val="18"/>
        </w:rPr>
        <w:t xml:space="preserve"> Caso não tenha coautores, deixar esse trecho em branco ou deletar.</w:t>
      </w:r>
    </w:p>
    <w:p w:rsidR="00074B50" w:rsidRDefault="00FF279D" w:rsidP="00FA5681">
      <w:pPr>
        <w:pStyle w:val="Ttulo4"/>
        <w:keepNext w:val="0"/>
        <w:keepLines w:val="0"/>
        <w:spacing w:after="40"/>
        <w:jc w:val="left"/>
        <w:rPr>
          <w:rFonts w:ascii="Poppins" w:eastAsia="Poppins" w:hAnsi="Poppins" w:cs="Poppins"/>
          <w:b/>
          <w:bCs/>
          <w:color w:val="212529"/>
          <w:sz w:val="24"/>
          <w:szCs w:val="24"/>
        </w:rPr>
      </w:pPr>
      <w:bookmarkStart w:id="19" w:name="_heading=h.jl86q3v584x5" w:colFirst="0" w:colLast="0"/>
      <w:bookmarkEnd w:id="19"/>
      <w:r>
        <w:rPr>
          <w:rFonts w:ascii="Poppins" w:eastAsia="Poppins" w:hAnsi="Poppins" w:cs="Poppins"/>
          <w:b/>
          <w:bCs/>
          <w:color w:val="212529"/>
          <w:sz w:val="22"/>
          <w:szCs w:val="22"/>
        </w:rPr>
        <w:t>Campos para os coautores</w:t>
      </w:r>
      <w:r>
        <w:rPr>
          <w:rFonts w:ascii="Poppins" w:eastAsia="Poppins" w:hAnsi="Poppins" w:cs="Poppins"/>
          <w:b/>
          <w:bCs/>
          <w:color w:val="212529"/>
          <w:sz w:val="22"/>
          <w:szCs w:val="22"/>
        </w:rPr>
        <w:br/>
      </w:r>
      <w:r>
        <w:rPr>
          <w:rFonts w:ascii="Poppins" w:eastAsia="Poppins" w:hAnsi="Poppins" w:cs="Poppins"/>
          <w:b/>
          <w:bCs/>
          <w:color w:val="212529"/>
          <w:sz w:val="24"/>
          <w:szCs w:val="24"/>
        </w:rPr>
        <w:t>Identificação pessoal</w:t>
      </w:r>
    </w:p>
    <w:p w:rsidR="00074B50" w:rsidRDefault="00FF279D" w:rsidP="00FA5681">
      <w:pPr>
        <w:numPr>
          <w:ilvl w:val="0"/>
          <w:numId w:val="4"/>
        </w:numPr>
        <w:spacing w:after="0"/>
        <w:jc w:val="left"/>
        <w:rPr>
          <w:color w:val="212529"/>
        </w:rPr>
      </w:pPr>
      <w:r>
        <w:rPr>
          <w:rFonts w:ascii="Poppins" w:eastAsia="Poppins" w:hAnsi="Poppins" w:cs="Poppins"/>
          <w:b/>
          <w:bCs/>
          <w:color w:val="212529"/>
          <w:sz w:val="22"/>
          <w:szCs w:val="22"/>
        </w:rPr>
        <w:t>Nome completo</w:t>
      </w:r>
      <w:r>
        <w:rPr>
          <w:rFonts w:ascii="Poppins" w:eastAsia="Poppins" w:hAnsi="Poppins" w:cs="Poppins"/>
          <w:color w:val="212529"/>
          <w:sz w:val="20"/>
          <w:szCs w:val="20"/>
        </w:rPr>
        <w:t xml:space="preserve"> (obrigatório)</w:t>
      </w:r>
      <w:r>
        <w:rPr>
          <w:rFonts w:ascii="Poppins" w:eastAsia="Poppins" w:hAnsi="Poppins" w:cs="Poppins"/>
          <w:color w:val="212529"/>
          <w:sz w:val="20"/>
          <w:szCs w:val="20"/>
        </w:rPr>
        <w:br/>
      </w:r>
      <w:r>
        <w:rPr>
          <w:rFonts w:ascii="Poppins" w:eastAsia="Poppins" w:hAnsi="Poppins" w:cs="Poppins"/>
          <w:color w:val="212529"/>
          <w:sz w:val="20"/>
          <w:szCs w:val="20"/>
        </w:rPr>
        <w:br/>
      </w:r>
      <w:r>
        <w:rPr>
          <w:rFonts w:ascii="Montserrat" w:eastAsia="Montserrat" w:hAnsi="Montserrat" w:cs="Montserrat"/>
          <w:color w:val="212529"/>
          <w:highlight w:val="white"/>
        </w:rPr>
        <w:t xml:space="preserve">____________________________________  </w:t>
      </w:r>
      <w:r w:rsidR="005950D6">
        <w:rPr>
          <w:rFonts w:ascii="Montserrat" w:eastAsia="Montserrat" w:hAnsi="Montserrat" w:cs="Montserrat"/>
          <w:color w:val="212529"/>
        </w:rPr>
        <w:br/>
      </w:r>
      <w:r>
        <w:rPr>
          <w:rFonts w:ascii="Poppins" w:eastAsia="Poppins" w:hAnsi="Poppins" w:cs="Poppins"/>
          <w:b/>
          <w:bCs/>
          <w:color w:val="212529"/>
        </w:rPr>
        <w:t>É brasileiro(a)?</w:t>
      </w:r>
      <w:r w:rsidR="0097286C">
        <w:rPr>
          <w:rFonts w:ascii="Poppins" w:eastAsia="Poppins" w:hAnsi="Poppins" w:cs="Poppins"/>
          <w:b/>
          <w:bCs/>
          <w:color w:val="212529"/>
        </w:rPr>
        <w:t xml:space="preserve"> </w:t>
      </w:r>
      <w:r>
        <w:rPr>
          <w:rFonts w:ascii="Poppins" w:eastAsia="Poppins" w:hAnsi="Poppins" w:cs="Poppins"/>
          <w:color w:val="212529"/>
        </w:rPr>
        <w:t xml:space="preserve">⬜ </w:t>
      </w:r>
      <w:r w:rsidR="005950D6">
        <w:rPr>
          <w:rFonts w:ascii="Poppins" w:eastAsia="Poppins" w:hAnsi="Poppins" w:cs="Poppins"/>
          <w:color w:val="212529"/>
        </w:rPr>
        <w:t xml:space="preserve">  </w:t>
      </w:r>
      <w:r>
        <w:rPr>
          <w:rFonts w:ascii="Poppins" w:eastAsia="Poppins" w:hAnsi="Poppins" w:cs="Poppins"/>
          <w:color w:val="212529"/>
        </w:rPr>
        <w:t xml:space="preserve">Sim    ⬜ </w:t>
      </w:r>
      <w:r w:rsidR="005950D6">
        <w:rPr>
          <w:rFonts w:ascii="Poppins" w:eastAsia="Poppins" w:hAnsi="Poppins" w:cs="Poppins"/>
          <w:color w:val="212529"/>
        </w:rPr>
        <w:t xml:space="preserve">  </w:t>
      </w:r>
      <w:r>
        <w:rPr>
          <w:rFonts w:ascii="Poppins" w:eastAsia="Poppins" w:hAnsi="Poppins" w:cs="Poppins"/>
          <w:color w:val="212529"/>
        </w:rPr>
        <w:t>Não</w:t>
      </w:r>
      <w:r>
        <w:rPr>
          <w:rFonts w:ascii="Poppins" w:eastAsia="Poppins" w:hAnsi="Poppins" w:cs="Poppins"/>
          <w:color w:val="212529"/>
        </w:rPr>
        <w:br/>
      </w:r>
      <w:r>
        <w:rPr>
          <w:rFonts w:ascii="Poppins" w:eastAsia="Poppins" w:hAnsi="Poppins" w:cs="Poppins"/>
          <w:b/>
          <w:bCs/>
          <w:color w:val="212529"/>
        </w:rPr>
        <w:t xml:space="preserve">CPF: </w:t>
      </w:r>
    </w:p>
    <w:p w:rsidR="00074B50" w:rsidRDefault="00FF279D" w:rsidP="00FA5681">
      <w:pPr>
        <w:numPr>
          <w:ilvl w:val="0"/>
          <w:numId w:val="4"/>
        </w:numPr>
        <w:spacing w:before="0" w:after="0"/>
        <w:jc w:val="left"/>
        <w:rPr>
          <w:rFonts w:ascii="Montserrat" w:eastAsia="Montserrat" w:hAnsi="Montserrat" w:cs="Montserrat"/>
          <w:color w:val="212529"/>
        </w:rPr>
      </w:pPr>
      <w:r>
        <w:rPr>
          <w:rFonts w:ascii="Poppins" w:eastAsia="Poppins" w:hAnsi="Poppins" w:cs="Poppins"/>
          <w:b/>
          <w:bCs/>
          <w:color w:val="212529"/>
        </w:rPr>
        <w:t>E-mail</w:t>
      </w:r>
      <w:r>
        <w:rPr>
          <w:rFonts w:ascii="Poppins" w:eastAsia="Poppins" w:hAnsi="Poppins" w:cs="Poppins"/>
          <w:color w:val="212529"/>
        </w:rPr>
        <w:t xml:space="preserve">: </w:t>
      </w:r>
      <w:r>
        <w:rPr>
          <w:rFonts w:ascii="Montserrat" w:eastAsia="Montserrat" w:hAnsi="Montserrat" w:cs="Montserrat"/>
          <w:color w:val="212529"/>
          <w:highlight w:val="white"/>
        </w:rPr>
        <w:t>____________________________________</w:t>
      </w:r>
      <w:r>
        <w:rPr>
          <w:rFonts w:ascii="Poppins" w:eastAsia="Poppins" w:hAnsi="Poppins" w:cs="Poppins"/>
          <w:color w:val="212529"/>
        </w:rPr>
        <w:t xml:space="preserve"> </w:t>
      </w:r>
      <w:r>
        <w:rPr>
          <w:rFonts w:ascii="Poppins" w:eastAsia="Poppins" w:hAnsi="Poppins" w:cs="Poppins"/>
          <w:b/>
          <w:bCs/>
          <w:color w:val="212529"/>
        </w:rPr>
        <w:t>Telefone</w:t>
      </w:r>
      <w:r>
        <w:rPr>
          <w:rFonts w:ascii="Poppins" w:eastAsia="Poppins" w:hAnsi="Poppins" w:cs="Poppins"/>
          <w:color w:val="212529"/>
        </w:rPr>
        <w:t xml:space="preserve"> </w:t>
      </w:r>
      <w:proofErr w:type="gramStart"/>
      <w:r>
        <w:rPr>
          <w:rFonts w:ascii="Poppins" w:eastAsia="Poppins" w:hAnsi="Poppins" w:cs="Poppins"/>
          <w:color w:val="212529"/>
        </w:rPr>
        <w:t xml:space="preserve">(  </w:t>
      </w:r>
      <w:proofErr w:type="gramEnd"/>
      <w:r>
        <w:rPr>
          <w:rFonts w:ascii="Poppins" w:eastAsia="Poppins" w:hAnsi="Poppins" w:cs="Poppins"/>
          <w:color w:val="212529"/>
        </w:rPr>
        <w:t xml:space="preserve"> )             -      </w:t>
      </w:r>
    </w:p>
    <w:p w:rsidR="00074B50" w:rsidRDefault="00FF279D" w:rsidP="00FA5681">
      <w:pPr>
        <w:numPr>
          <w:ilvl w:val="0"/>
          <w:numId w:val="4"/>
        </w:numPr>
        <w:spacing w:before="0" w:after="0"/>
        <w:jc w:val="left"/>
        <w:rPr>
          <w:rFonts w:ascii="Poppins" w:eastAsia="Poppins" w:hAnsi="Poppins" w:cs="Poppins"/>
          <w:b/>
          <w:bCs/>
          <w:color w:val="212529"/>
          <w:sz w:val="20"/>
          <w:szCs w:val="20"/>
        </w:rPr>
      </w:pPr>
      <w:r>
        <w:rPr>
          <w:rFonts w:ascii="Poppins" w:eastAsia="Poppins" w:hAnsi="Poppins" w:cs="Poppins"/>
          <w:b/>
          <w:bCs/>
          <w:color w:val="212529"/>
        </w:rPr>
        <w:t xml:space="preserve">Como o </w:t>
      </w:r>
      <w:proofErr w:type="gramStart"/>
      <w:r>
        <w:rPr>
          <w:rFonts w:ascii="Poppins" w:eastAsia="Poppins" w:hAnsi="Poppins" w:cs="Poppins"/>
          <w:b/>
          <w:bCs/>
          <w:color w:val="212529"/>
        </w:rPr>
        <w:t>coautor(</w:t>
      </w:r>
      <w:proofErr w:type="gramEnd"/>
      <w:r>
        <w:rPr>
          <w:rFonts w:ascii="Poppins" w:eastAsia="Poppins" w:hAnsi="Poppins" w:cs="Poppins"/>
          <w:b/>
          <w:bCs/>
          <w:color w:val="212529"/>
        </w:rPr>
        <w:t>a) define sua identidade de gênero?</w:t>
      </w:r>
    </w:p>
    <w:p w:rsidR="00074B50" w:rsidRDefault="00FF279D" w:rsidP="00FA5681">
      <w:pPr>
        <w:spacing w:before="0" w:after="0"/>
        <w:ind w:left="720"/>
        <w:jc w:val="left"/>
        <w:rPr>
          <w:rFonts w:ascii="Poppins" w:eastAsia="Poppins" w:hAnsi="Poppins" w:cs="Poppins"/>
          <w:color w:val="212529"/>
          <w:sz w:val="18"/>
          <w:szCs w:val="18"/>
        </w:rPr>
      </w:pPr>
      <w:proofErr w:type="gramStart"/>
      <w:r>
        <w:rPr>
          <w:rFonts w:ascii="Poppins" w:eastAsia="Poppins" w:hAnsi="Poppins" w:cs="Poppins"/>
          <w:color w:val="212529"/>
          <w:sz w:val="18"/>
          <w:szCs w:val="18"/>
        </w:rPr>
        <w:t>(  )</w:t>
      </w:r>
      <w:proofErr w:type="gramEnd"/>
      <w:r>
        <w:rPr>
          <w:rFonts w:ascii="Poppins" w:eastAsia="Poppins" w:hAnsi="Poppins" w:cs="Poppins"/>
          <w:color w:val="212529"/>
          <w:sz w:val="18"/>
          <w:szCs w:val="18"/>
        </w:rPr>
        <w:t xml:space="preserve">Mulher </w:t>
      </w:r>
      <w:proofErr w:type="spellStart"/>
      <w:r>
        <w:rPr>
          <w:rFonts w:ascii="Poppins" w:eastAsia="Poppins" w:hAnsi="Poppins" w:cs="Poppins"/>
          <w:color w:val="212529"/>
          <w:sz w:val="18"/>
          <w:szCs w:val="18"/>
        </w:rPr>
        <w:t>cis</w:t>
      </w:r>
      <w:proofErr w:type="spellEnd"/>
    </w:p>
    <w:p w:rsidR="00074B50" w:rsidRDefault="00FF279D" w:rsidP="00FA5681">
      <w:pPr>
        <w:spacing w:before="0" w:after="0"/>
        <w:ind w:left="720"/>
        <w:jc w:val="left"/>
        <w:rPr>
          <w:rFonts w:ascii="Poppins" w:eastAsia="Poppins" w:hAnsi="Poppins" w:cs="Poppins"/>
          <w:color w:val="212529"/>
          <w:sz w:val="18"/>
          <w:szCs w:val="18"/>
        </w:rPr>
      </w:pPr>
      <w:proofErr w:type="gramStart"/>
      <w:r>
        <w:rPr>
          <w:rFonts w:ascii="Poppins" w:eastAsia="Poppins" w:hAnsi="Poppins" w:cs="Poppins"/>
          <w:color w:val="212529"/>
          <w:sz w:val="18"/>
          <w:szCs w:val="18"/>
        </w:rPr>
        <w:t>(  )</w:t>
      </w:r>
      <w:proofErr w:type="gramEnd"/>
      <w:r>
        <w:rPr>
          <w:rFonts w:ascii="Poppins" w:eastAsia="Poppins" w:hAnsi="Poppins" w:cs="Poppins"/>
          <w:color w:val="212529"/>
          <w:sz w:val="18"/>
          <w:szCs w:val="18"/>
        </w:rPr>
        <w:t xml:space="preserve">Homem </w:t>
      </w:r>
      <w:proofErr w:type="spellStart"/>
      <w:r>
        <w:rPr>
          <w:rFonts w:ascii="Poppins" w:eastAsia="Poppins" w:hAnsi="Poppins" w:cs="Poppins"/>
          <w:color w:val="212529"/>
          <w:sz w:val="18"/>
          <w:szCs w:val="18"/>
        </w:rPr>
        <w:t>cis</w:t>
      </w:r>
      <w:proofErr w:type="spellEnd"/>
    </w:p>
    <w:p w:rsidR="00074B50" w:rsidRDefault="00FF279D" w:rsidP="00FA5681">
      <w:pPr>
        <w:spacing w:before="0" w:after="0"/>
        <w:ind w:left="720"/>
        <w:jc w:val="left"/>
        <w:rPr>
          <w:rFonts w:ascii="Poppins" w:eastAsia="Poppins" w:hAnsi="Poppins" w:cs="Poppins"/>
          <w:color w:val="212529"/>
          <w:sz w:val="18"/>
          <w:szCs w:val="18"/>
        </w:rPr>
      </w:pPr>
      <w:proofErr w:type="gramStart"/>
      <w:r>
        <w:rPr>
          <w:rFonts w:ascii="Poppins" w:eastAsia="Poppins" w:hAnsi="Poppins" w:cs="Poppins"/>
          <w:color w:val="212529"/>
          <w:sz w:val="18"/>
          <w:szCs w:val="18"/>
        </w:rPr>
        <w:t>(  )</w:t>
      </w:r>
      <w:proofErr w:type="gramEnd"/>
      <w:r>
        <w:rPr>
          <w:rFonts w:ascii="Poppins" w:eastAsia="Poppins" w:hAnsi="Poppins" w:cs="Poppins"/>
          <w:color w:val="212529"/>
          <w:sz w:val="18"/>
          <w:szCs w:val="18"/>
        </w:rPr>
        <w:t xml:space="preserve">Mulher </w:t>
      </w:r>
      <w:proofErr w:type="spellStart"/>
      <w:r>
        <w:rPr>
          <w:rFonts w:ascii="Poppins" w:eastAsia="Poppins" w:hAnsi="Poppins" w:cs="Poppins"/>
          <w:color w:val="212529"/>
          <w:sz w:val="18"/>
          <w:szCs w:val="18"/>
        </w:rPr>
        <w:t>trans</w:t>
      </w:r>
      <w:proofErr w:type="spellEnd"/>
    </w:p>
    <w:p w:rsidR="00074B50" w:rsidRDefault="00FF279D" w:rsidP="00FA5681">
      <w:pPr>
        <w:spacing w:before="0" w:after="0"/>
        <w:ind w:left="720"/>
        <w:jc w:val="left"/>
        <w:rPr>
          <w:rFonts w:ascii="Poppins" w:eastAsia="Poppins" w:hAnsi="Poppins" w:cs="Poppins"/>
          <w:color w:val="212529"/>
          <w:sz w:val="18"/>
          <w:szCs w:val="18"/>
        </w:rPr>
      </w:pPr>
      <w:proofErr w:type="gramStart"/>
      <w:r>
        <w:rPr>
          <w:rFonts w:ascii="Poppins" w:eastAsia="Poppins" w:hAnsi="Poppins" w:cs="Poppins"/>
          <w:color w:val="212529"/>
          <w:sz w:val="18"/>
          <w:szCs w:val="18"/>
        </w:rPr>
        <w:t>(  )</w:t>
      </w:r>
      <w:proofErr w:type="gramEnd"/>
      <w:r>
        <w:rPr>
          <w:rFonts w:ascii="Poppins" w:eastAsia="Poppins" w:hAnsi="Poppins" w:cs="Poppins"/>
          <w:color w:val="212529"/>
          <w:sz w:val="18"/>
          <w:szCs w:val="18"/>
        </w:rPr>
        <w:t xml:space="preserve">Homem </w:t>
      </w:r>
      <w:proofErr w:type="spellStart"/>
      <w:r>
        <w:rPr>
          <w:rFonts w:ascii="Poppins" w:eastAsia="Poppins" w:hAnsi="Poppins" w:cs="Poppins"/>
          <w:color w:val="212529"/>
          <w:sz w:val="18"/>
          <w:szCs w:val="18"/>
        </w:rPr>
        <w:t>trans</w:t>
      </w:r>
      <w:proofErr w:type="spellEnd"/>
    </w:p>
    <w:p w:rsidR="00074B50" w:rsidRDefault="00FF279D" w:rsidP="00FA5681">
      <w:pPr>
        <w:spacing w:before="0" w:after="0"/>
        <w:ind w:left="720"/>
        <w:jc w:val="left"/>
        <w:rPr>
          <w:rFonts w:ascii="Poppins" w:eastAsia="Poppins" w:hAnsi="Poppins" w:cs="Poppins"/>
          <w:color w:val="212529"/>
          <w:sz w:val="18"/>
          <w:szCs w:val="18"/>
        </w:rPr>
      </w:pPr>
      <w:r>
        <w:rPr>
          <w:rFonts w:ascii="Poppins" w:eastAsia="Poppins" w:hAnsi="Poppins" w:cs="Poppins"/>
          <w:color w:val="212529"/>
          <w:sz w:val="18"/>
          <w:szCs w:val="18"/>
        </w:rPr>
        <w:t>(  )Não binário</w:t>
      </w:r>
      <w:r>
        <w:rPr>
          <w:rFonts w:ascii="Poppins" w:eastAsia="Poppins" w:hAnsi="Poppins" w:cs="Poppins"/>
          <w:color w:val="212529"/>
          <w:sz w:val="18"/>
          <w:szCs w:val="18"/>
        </w:rPr>
        <w:br/>
        <w:t>(  )Prefiro não informar</w:t>
      </w:r>
    </w:p>
    <w:p w:rsidR="00074B50" w:rsidRDefault="00FF279D" w:rsidP="00FA5681">
      <w:pPr>
        <w:numPr>
          <w:ilvl w:val="0"/>
          <w:numId w:val="1"/>
        </w:numPr>
        <w:spacing w:before="0" w:after="0"/>
        <w:ind w:left="708"/>
        <w:jc w:val="left"/>
        <w:rPr>
          <w:rFonts w:ascii="Poppins" w:eastAsia="Poppins" w:hAnsi="Poppins" w:cs="Poppins"/>
          <w:color w:val="212529"/>
        </w:rPr>
      </w:pPr>
      <w:r>
        <w:rPr>
          <w:rFonts w:ascii="Poppins" w:eastAsia="Poppins" w:hAnsi="Poppins" w:cs="Poppins"/>
          <w:b/>
          <w:bCs/>
          <w:color w:val="212529"/>
        </w:rPr>
        <w:lastRenderedPageBreak/>
        <w:t>A pessoa coautora possui alguma deficiência ou necessidade específica que gostaria que a organização considerasse para sua melhor experiência na Prêmio?</w:t>
      </w:r>
      <w:r>
        <w:rPr>
          <w:rFonts w:ascii="Poppins" w:eastAsia="Poppins" w:hAnsi="Poppins" w:cs="Poppins"/>
          <w:color w:val="212529"/>
          <w:sz w:val="18"/>
          <w:szCs w:val="18"/>
        </w:rPr>
        <w:br/>
        <w:t>⬜ Sim       ⬜ Não</w:t>
      </w:r>
    </w:p>
    <w:p w:rsidR="00074B50" w:rsidRDefault="00FF279D" w:rsidP="00FA5681">
      <w:pPr>
        <w:pStyle w:val="Ttulo3"/>
        <w:keepNext w:val="0"/>
        <w:keepLines w:val="0"/>
        <w:spacing w:before="280" w:after="80" w:line="276" w:lineRule="auto"/>
        <w:jc w:val="left"/>
        <w:rPr>
          <w:rFonts w:ascii="Poppins" w:eastAsia="Poppins" w:hAnsi="Poppins" w:cs="Poppins"/>
          <w:color w:val="212529"/>
          <w:sz w:val="20"/>
          <w:szCs w:val="20"/>
        </w:rPr>
      </w:pPr>
      <w:bookmarkStart w:id="20" w:name="_heading=h.73vkiyu106hk" w:colFirst="0" w:colLast="0"/>
      <w:bookmarkEnd w:id="20"/>
      <w:r>
        <w:rPr>
          <w:rFonts w:ascii="Poppins" w:eastAsia="Poppins" w:hAnsi="Poppins" w:cs="Poppins"/>
          <w:b/>
          <w:bCs/>
          <w:color w:val="212529"/>
          <w:sz w:val="24"/>
          <w:szCs w:val="24"/>
        </w:rPr>
        <w:t xml:space="preserve">Se desejar, descreva abaixo qual é essa necessidade e como ela </w:t>
      </w:r>
      <w:proofErr w:type="spellStart"/>
      <w:r>
        <w:rPr>
          <w:rFonts w:ascii="Poppins" w:eastAsia="Poppins" w:hAnsi="Poppins" w:cs="Poppins"/>
          <w:b/>
          <w:bCs/>
          <w:color w:val="212529"/>
          <w:sz w:val="24"/>
          <w:szCs w:val="24"/>
        </w:rPr>
        <w:t>poded</w:t>
      </w:r>
      <w:proofErr w:type="spellEnd"/>
      <w:r>
        <w:rPr>
          <w:rFonts w:ascii="Poppins" w:eastAsia="Poppins" w:hAnsi="Poppins" w:cs="Poppins"/>
          <w:b/>
          <w:bCs/>
          <w:color w:val="212529"/>
          <w:sz w:val="24"/>
          <w:szCs w:val="24"/>
        </w:rPr>
        <w:t xml:space="preserve"> ser apoiada</w:t>
      </w:r>
      <w:r>
        <w:rPr>
          <w:rFonts w:ascii="Poppins" w:eastAsia="Poppins" w:hAnsi="Poppins" w:cs="Poppins"/>
          <w:color w:val="212529"/>
        </w:rPr>
        <w:br/>
      </w:r>
      <w:r>
        <w:rPr>
          <w:rFonts w:ascii="Montserrat" w:eastAsia="Montserrat" w:hAnsi="Montserrat" w:cs="Montserrat"/>
          <w:color w:val="212529"/>
          <w:highlight w:val="white"/>
        </w:rPr>
        <w:t>_________________________________________</w:t>
      </w:r>
      <w:r>
        <w:rPr>
          <w:rFonts w:ascii="Poppins" w:eastAsia="Poppins" w:hAnsi="Poppins" w:cs="Poppins"/>
          <w:color w:val="212529"/>
        </w:rPr>
        <w:br/>
      </w:r>
    </w:p>
    <w:p w:rsidR="00074B50" w:rsidRDefault="00FF279D" w:rsidP="00FA5681">
      <w:pPr>
        <w:jc w:val="left"/>
        <w:rPr>
          <w:rFonts w:ascii="Poppins" w:eastAsia="Poppins" w:hAnsi="Poppins" w:cs="Poppins"/>
          <w:b/>
          <w:bCs/>
          <w:color w:val="212529"/>
        </w:rPr>
      </w:pPr>
      <w:r>
        <w:rPr>
          <w:rFonts w:ascii="Poppins" w:eastAsia="Poppins" w:hAnsi="Poppins" w:cs="Poppins"/>
          <w:b/>
          <w:bCs/>
          <w:color w:val="212529"/>
        </w:rPr>
        <w:t>Formação acadêmica</w:t>
      </w:r>
    </w:p>
    <w:p w:rsidR="00074B50" w:rsidRDefault="00FF279D" w:rsidP="00FA5681">
      <w:pPr>
        <w:numPr>
          <w:ilvl w:val="0"/>
          <w:numId w:val="6"/>
        </w:numPr>
        <w:spacing w:after="0"/>
        <w:jc w:val="left"/>
        <w:rPr>
          <w:rFonts w:ascii="Montserrat" w:eastAsia="Montserrat" w:hAnsi="Montserrat" w:cs="Montserrat"/>
          <w:color w:val="212529"/>
          <w:sz w:val="20"/>
          <w:szCs w:val="20"/>
        </w:rPr>
      </w:pPr>
      <w:r>
        <w:rPr>
          <w:rFonts w:ascii="Poppins" w:eastAsia="Poppins" w:hAnsi="Poppins" w:cs="Poppins"/>
          <w:color w:val="212529"/>
          <w:sz w:val="20"/>
          <w:szCs w:val="20"/>
        </w:rPr>
        <w:t xml:space="preserve">Nível de formação acadêmica: </w:t>
      </w:r>
      <w:r>
        <w:rPr>
          <w:rFonts w:ascii="Montserrat" w:eastAsia="Montserrat" w:hAnsi="Montserrat" w:cs="Montserrat"/>
          <w:color w:val="212529"/>
          <w:highlight w:val="white"/>
        </w:rPr>
        <w:t>________________________________</w:t>
      </w:r>
    </w:p>
    <w:p w:rsidR="00074B50" w:rsidRDefault="00FF279D" w:rsidP="00FA5681">
      <w:pPr>
        <w:numPr>
          <w:ilvl w:val="0"/>
          <w:numId w:val="6"/>
        </w:numPr>
        <w:spacing w:before="0" w:after="0"/>
        <w:jc w:val="left"/>
        <w:rPr>
          <w:rFonts w:ascii="Montserrat" w:eastAsia="Montserrat" w:hAnsi="Montserrat" w:cs="Montserrat"/>
          <w:color w:val="212529"/>
          <w:sz w:val="20"/>
          <w:szCs w:val="20"/>
        </w:rPr>
      </w:pPr>
      <w:r>
        <w:rPr>
          <w:rFonts w:ascii="Poppins" w:eastAsia="Poppins" w:hAnsi="Poppins" w:cs="Poppins"/>
          <w:color w:val="212529"/>
          <w:sz w:val="20"/>
          <w:szCs w:val="20"/>
        </w:rPr>
        <w:t xml:space="preserve">Instituição de ensino da formação informada: </w:t>
      </w:r>
      <w:r>
        <w:rPr>
          <w:rFonts w:ascii="Montserrat" w:eastAsia="Montserrat" w:hAnsi="Montserrat" w:cs="Montserrat"/>
          <w:color w:val="212529"/>
          <w:highlight w:val="white"/>
        </w:rPr>
        <w:t>_____________________________</w:t>
      </w:r>
    </w:p>
    <w:p w:rsidR="00074B50" w:rsidRDefault="00FF279D" w:rsidP="00FA5681">
      <w:pPr>
        <w:numPr>
          <w:ilvl w:val="0"/>
          <w:numId w:val="6"/>
        </w:numPr>
        <w:spacing w:before="0"/>
        <w:jc w:val="left"/>
        <w:rPr>
          <w:rFonts w:ascii="Montserrat" w:eastAsia="Montserrat" w:hAnsi="Montserrat" w:cs="Montserrat"/>
          <w:color w:val="212529"/>
          <w:sz w:val="20"/>
          <w:szCs w:val="20"/>
        </w:rPr>
      </w:pPr>
      <w:r>
        <w:rPr>
          <w:rFonts w:ascii="Poppins" w:eastAsia="Poppins" w:hAnsi="Poppins" w:cs="Poppins"/>
          <w:color w:val="212529"/>
          <w:sz w:val="20"/>
          <w:szCs w:val="20"/>
        </w:rPr>
        <w:t xml:space="preserve">Área de formação: </w:t>
      </w:r>
      <w:r>
        <w:rPr>
          <w:rFonts w:ascii="Montserrat" w:eastAsia="Montserrat" w:hAnsi="Montserrat" w:cs="Montserrat"/>
          <w:color w:val="212529"/>
          <w:highlight w:val="white"/>
        </w:rPr>
        <w:t>________________________________</w:t>
      </w:r>
    </w:p>
    <w:p w:rsidR="00074B50" w:rsidRDefault="00FF279D" w:rsidP="00FA5681">
      <w:pPr>
        <w:jc w:val="left"/>
        <w:rPr>
          <w:rFonts w:ascii="Poppins" w:eastAsia="Poppins" w:hAnsi="Poppins" w:cs="Poppins"/>
          <w:b/>
          <w:bCs/>
          <w:color w:val="212529"/>
        </w:rPr>
      </w:pPr>
      <w:r>
        <w:rPr>
          <w:rFonts w:ascii="Poppins" w:eastAsia="Poppins" w:hAnsi="Poppins" w:cs="Poppins"/>
          <w:b/>
          <w:bCs/>
          <w:color w:val="212529"/>
        </w:rPr>
        <w:t>Atuação profissional</w:t>
      </w:r>
    </w:p>
    <w:p w:rsidR="00074B50" w:rsidRDefault="00FF279D" w:rsidP="00FA5681">
      <w:pPr>
        <w:numPr>
          <w:ilvl w:val="0"/>
          <w:numId w:val="7"/>
        </w:numPr>
        <w:spacing w:after="0"/>
        <w:jc w:val="left"/>
        <w:rPr>
          <w:rFonts w:ascii="Montserrat" w:eastAsia="Montserrat" w:hAnsi="Montserrat" w:cs="Montserrat"/>
          <w:color w:val="212529"/>
          <w:sz w:val="20"/>
          <w:szCs w:val="20"/>
        </w:rPr>
      </w:pPr>
      <w:r>
        <w:rPr>
          <w:rFonts w:ascii="Poppins" w:eastAsia="Poppins" w:hAnsi="Poppins" w:cs="Poppins"/>
          <w:color w:val="212529"/>
          <w:sz w:val="20"/>
          <w:szCs w:val="20"/>
        </w:rPr>
        <w:t xml:space="preserve">Instituição / Empresa / Organização em que trabalha: </w:t>
      </w:r>
      <w:r>
        <w:rPr>
          <w:rFonts w:ascii="Montserrat" w:eastAsia="Montserrat" w:hAnsi="Montserrat" w:cs="Montserrat"/>
          <w:color w:val="212529"/>
          <w:highlight w:val="white"/>
        </w:rPr>
        <w:t>______________________</w:t>
      </w:r>
    </w:p>
    <w:p w:rsidR="00074B50" w:rsidRDefault="00FF279D" w:rsidP="00FA5681">
      <w:pPr>
        <w:numPr>
          <w:ilvl w:val="0"/>
          <w:numId w:val="7"/>
        </w:numPr>
        <w:spacing w:before="0" w:after="0"/>
        <w:jc w:val="left"/>
        <w:rPr>
          <w:rFonts w:ascii="Montserrat" w:eastAsia="Montserrat" w:hAnsi="Montserrat" w:cs="Montserrat"/>
          <w:color w:val="212529"/>
          <w:sz w:val="20"/>
          <w:szCs w:val="20"/>
        </w:rPr>
      </w:pPr>
      <w:r>
        <w:rPr>
          <w:rFonts w:ascii="Poppins" w:eastAsia="Poppins" w:hAnsi="Poppins" w:cs="Poppins"/>
          <w:color w:val="212529"/>
          <w:sz w:val="20"/>
          <w:szCs w:val="20"/>
        </w:rPr>
        <w:t xml:space="preserve">Cargo ou Função: </w:t>
      </w:r>
      <w:r>
        <w:rPr>
          <w:rFonts w:ascii="Montserrat" w:eastAsia="Montserrat" w:hAnsi="Montserrat" w:cs="Montserrat"/>
          <w:color w:val="212529"/>
          <w:highlight w:val="white"/>
        </w:rPr>
        <w:t>________________________________</w:t>
      </w:r>
    </w:p>
    <w:p w:rsidR="00074B50" w:rsidRDefault="00FF279D" w:rsidP="00FA5681">
      <w:pPr>
        <w:numPr>
          <w:ilvl w:val="0"/>
          <w:numId w:val="7"/>
        </w:numPr>
        <w:spacing w:before="0"/>
        <w:jc w:val="left"/>
        <w:rPr>
          <w:rFonts w:ascii="Montserrat" w:eastAsia="Montserrat" w:hAnsi="Montserrat" w:cs="Montserrat"/>
          <w:color w:val="212529"/>
          <w:sz w:val="20"/>
          <w:szCs w:val="20"/>
        </w:rPr>
      </w:pPr>
      <w:r>
        <w:rPr>
          <w:rFonts w:ascii="Poppins" w:eastAsia="Poppins" w:hAnsi="Poppins" w:cs="Poppins"/>
          <w:color w:val="212529"/>
          <w:sz w:val="20"/>
          <w:szCs w:val="20"/>
        </w:rPr>
        <w:t xml:space="preserve">Área de atuação profissional: </w:t>
      </w:r>
      <w:r>
        <w:rPr>
          <w:rFonts w:ascii="Montserrat" w:eastAsia="Montserrat" w:hAnsi="Montserrat" w:cs="Montserrat"/>
          <w:color w:val="212529"/>
          <w:highlight w:val="white"/>
        </w:rPr>
        <w:t>________________________________</w:t>
      </w:r>
    </w:p>
    <w:p w:rsidR="00074B50" w:rsidRDefault="00FF279D" w:rsidP="00FA5681">
      <w:pPr>
        <w:jc w:val="left"/>
        <w:rPr>
          <w:rFonts w:ascii="Poppins" w:eastAsia="Poppins" w:hAnsi="Poppins" w:cs="Poppins"/>
          <w:b/>
          <w:bCs/>
          <w:color w:val="1D9973"/>
          <w:sz w:val="28"/>
          <w:szCs w:val="28"/>
          <w:highlight w:val="white"/>
        </w:rPr>
      </w:pPr>
      <w:r>
        <w:rPr>
          <w:rFonts w:ascii="Poppins" w:eastAsia="Poppins" w:hAnsi="Poppins" w:cs="Poppins"/>
          <w:b/>
          <w:bCs/>
          <w:color w:val="FFFFFF"/>
          <w:sz w:val="20"/>
          <w:szCs w:val="20"/>
          <w:shd w:val="clear" w:color="auto" w:fill="1D9973"/>
        </w:rPr>
        <w:t>IMPORTANTE:</w:t>
      </w:r>
      <w:r>
        <w:rPr>
          <w:rFonts w:ascii="Poppins" w:eastAsia="Poppins" w:hAnsi="Poppins" w:cs="Poppins"/>
          <w:b/>
          <w:bCs/>
          <w:color w:val="FFFFFF"/>
          <w:sz w:val="20"/>
          <w:szCs w:val="20"/>
          <w:shd w:val="clear" w:color="auto" w:fill="1D9973"/>
        </w:rPr>
        <w:br/>
        <w:t xml:space="preserve">Caso possua mais de um coautor, favor copiar e colar aqui as informações de cadastro dos coautores até completar todos.   </w:t>
      </w:r>
      <w:r>
        <w:rPr>
          <w:rFonts w:ascii="Poppins" w:eastAsia="Poppins" w:hAnsi="Poppins" w:cs="Poppins"/>
          <w:b/>
          <w:bCs/>
          <w:color w:val="FFFFFF"/>
          <w:sz w:val="20"/>
          <w:szCs w:val="20"/>
          <w:shd w:val="clear" w:color="auto" w:fill="1D9973"/>
        </w:rPr>
        <w:br/>
      </w:r>
      <w:r>
        <w:rPr>
          <w:rFonts w:ascii="Poppins" w:eastAsia="Poppins" w:hAnsi="Poppins" w:cs="Poppins"/>
          <w:b/>
          <w:bCs/>
          <w:color w:val="FFFFFF"/>
          <w:sz w:val="20"/>
          <w:szCs w:val="20"/>
          <w:shd w:val="clear" w:color="auto" w:fill="1D9973"/>
        </w:rPr>
        <w:br/>
      </w:r>
      <w:r>
        <w:rPr>
          <w:rFonts w:ascii="Poppins" w:eastAsia="Poppins" w:hAnsi="Poppins" w:cs="Poppins"/>
          <w:b/>
          <w:bCs/>
          <w:color w:val="1D9973"/>
          <w:sz w:val="28"/>
          <w:szCs w:val="28"/>
          <w:highlight w:val="white"/>
        </w:rPr>
        <w:t>Seção 9: Documentos Exigidos no Edital</w:t>
      </w:r>
    </w:p>
    <w:p w:rsidR="00074B50" w:rsidRDefault="00FF279D" w:rsidP="00FA5681">
      <w:pPr>
        <w:jc w:val="left"/>
        <w:rPr>
          <w:rFonts w:ascii="Poppins" w:eastAsia="Poppins" w:hAnsi="Poppins" w:cs="Poppins"/>
          <w:color w:val="212529"/>
        </w:rPr>
      </w:pPr>
      <w:r>
        <w:rPr>
          <w:rFonts w:ascii="Poppins" w:eastAsia="Poppins" w:hAnsi="Poppins" w:cs="Poppins"/>
          <w:color w:val="212529"/>
        </w:rPr>
        <w:t>Esta seção apresenta as orientações e a relação de documentos obrigatórios que deverão ser anexados à inscrição. O correto envio dos arquivos, em conformidade com as especificações abaixo, é condição necessária para a validação da inscrição.</w:t>
      </w:r>
    </w:p>
    <w:p w:rsidR="00074B50" w:rsidRDefault="00FF279D" w:rsidP="00FA5681">
      <w:pPr>
        <w:ind w:right="600"/>
        <w:jc w:val="left"/>
        <w:rPr>
          <w:rFonts w:ascii="Poppins" w:eastAsia="Poppins" w:hAnsi="Poppins" w:cs="Poppins"/>
          <w:b/>
          <w:bCs/>
          <w:color w:val="212529"/>
        </w:rPr>
      </w:pPr>
      <w:r>
        <w:rPr>
          <w:rFonts w:ascii="Poppins" w:eastAsia="Poppins" w:hAnsi="Poppins" w:cs="Poppins"/>
          <w:color w:val="212529"/>
        </w:rPr>
        <w:t>É necessário que os arquivos sejam nomeados conforme o seguinte padrão:</w:t>
      </w:r>
      <w:r>
        <w:rPr>
          <w:rFonts w:ascii="Poppins" w:eastAsia="Poppins" w:hAnsi="Poppins" w:cs="Poppins"/>
          <w:color w:val="212529"/>
        </w:rPr>
        <w:br/>
      </w:r>
      <w:r>
        <w:rPr>
          <w:rFonts w:ascii="Poppins" w:eastAsia="Poppins" w:hAnsi="Poppins" w:cs="Poppins"/>
          <w:b/>
          <w:bCs/>
          <w:color w:val="212529"/>
        </w:rPr>
        <w:t>TIPO_NomeSobrenome.pdf</w:t>
      </w:r>
      <w:r>
        <w:rPr>
          <w:rFonts w:ascii="Poppins" w:eastAsia="Poppins" w:hAnsi="Poppins" w:cs="Poppins"/>
          <w:b/>
          <w:bCs/>
          <w:color w:val="212529"/>
        </w:rPr>
        <w:br/>
        <w:t>Exemplos:</w:t>
      </w:r>
    </w:p>
    <w:p w:rsidR="00074B50" w:rsidRDefault="00FF279D" w:rsidP="00FA5681">
      <w:pPr>
        <w:numPr>
          <w:ilvl w:val="0"/>
          <w:numId w:val="5"/>
        </w:numPr>
        <w:spacing w:after="0"/>
        <w:jc w:val="left"/>
        <w:rPr>
          <w:rFonts w:ascii="Poppins" w:eastAsia="Poppins" w:hAnsi="Poppins" w:cs="Poppins"/>
          <w:color w:val="212529"/>
          <w:sz w:val="20"/>
          <w:szCs w:val="20"/>
        </w:rPr>
      </w:pPr>
      <w:r>
        <w:rPr>
          <w:rFonts w:ascii="Poppins" w:eastAsia="Poppins" w:hAnsi="Poppins" w:cs="Poppins"/>
          <w:color w:val="212529"/>
          <w:sz w:val="20"/>
          <w:szCs w:val="20"/>
        </w:rPr>
        <w:t>RG_JoaoSilva.pdf</w:t>
      </w:r>
    </w:p>
    <w:p w:rsidR="00074B50" w:rsidRDefault="00FF279D" w:rsidP="00FA5681">
      <w:pPr>
        <w:numPr>
          <w:ilvl w:val="0"/>
          <w:numId w:val="5"/>
        </w:numPr>
        <w:spacing w:before="0" w:after="0"/>
        <w:jc w:val="left"/>
        <w:rPr>
          <w:rFonts w:ascii="Poppins" w:eastAsia="Poppins" w:hAnsi="Poppins" w:cs="Poppins"/>
          <w:color w:val="212529"/>
          <w:sz w:val="20"/>
          <w:szCs w:val="20"/>
        </w:rPr>
      </w:pPr>
      <w:r>
        <w:rPr>
          <w:rFonts w:ascii="Poppins" w:eastAsia="Poppins" w:hAnsi="Poppins" w:cs="Poppins"/>
          <w:color w:val="212529"/>
          <w:sz w:val="20"/>
          <w:szCs w:val="20"/>
        </w:rPr>
        <w:lastRenderedPageBreak/>
        <w:t>CPF_MariaSantos.pdf</w:t>
      </w:r>
    </w:p>
    <w:p w:rsidR="00074B50" w:rsidRDefault="00FF279D" w:rsidP="00FA5681">
      <w:pPr>
        <w:numPr>
          <w:ilvl w:val="0"/>
          <w:numId w:val="5"/>
        </w:numPr>
        <w:spacing w:before="0"/>
        <w:jc w:val="left"/>
        <w:rPr>
          <w:rFonts w:ascii="Poppins" w:eastAsia="Poppins" w:hAnsi="Poppins" w:cs="Poppins"/>
          <w:color w:val="212529"/>
          <w:sz w:val="20"/>
          <w:szCs w:val="20"/>
        </w:rPr>
      </w:pPr>
      <w:r>
        <w:rPr>
          <w:rFonts w:ascii="Poppins" w:eastAsia="Poppins" w:hAnsi="Poppins" w:cs="Poppins"/>
          <w:color w:val="212529"/>
          <w:sz w:val="20"/>
          <w:szCs w:val="20"/>
        </w:rPr>
        <w:t>Diploma_AnaFerreira.pdf</w:t>
      </w:r>
    </w:p>
    <w:p w:rsidR="00074B50" w:rsidRDefault="00FF279D" w:rsidP="00FA5681">
      <w:pPr>
        <w:jc w:val="left"/>
        <w:rPr>
          <w:rFonts w:ascii="Poppins" w:eastAsia="Poppins" w:hAnsi="Poppins" w:cs="Poppins"/>
          <w:color w:val="212529"/>
          <w:sz w:val="20"/>
          <w:szCs w:val="20"/>
        </w:rPr>
      </w:pPr>
      <w:r>
        <w:rPr>
          <w:rFonts w:ascii="Poppins" w:eastAsia="Poppins" w:hAnsi="Poppins" w:cs="Poppins"/>
          <w:color w:val="212529"/>
          <w:sz w:val="20"/>
          <w:szCs w:val="20"/>
        </w:rPr>
        <w:t>A padronização dos nomes dos arquivos contribui para a organização da documentação e para a conferência adequada da inscrição.</w:t>
      </w:r>
    </w:p>
    <w:p w:rsidR="00074B50" w:rsidRDefault="00FF279D" w:rsidP="00FA5681">
      <w:pPr>
        <w:pStyle w:val="Ttulo2"/>
        <w:keepNext w:val="0"/>
        <w:keepLines w:val="0"/>
        <w:spacing w:before="360" w:after="80" w:line="276" w:lineRule="auto"/>
        <w:jc w:val="left"/>
        <w:rPr>
          <w:rFonts w:ascii="Poppins" w:eastAsia="Poppins" w:hAnsi="Poppins" w:cs="Poppins"/>
          <w:b/>
          <w:bCs/>
          <w:color w:val="434343"/>
          <w:sz w:val="24"/>
          <w:szCs w:val="24"/>
        </w:rPr>
      </w:pPr>
      <w:bookmarkStart w:id="21" w:name="_heading=h.jgr8nfg4q5gd" w:colFirst="0" w:colLast="0"/>
      <w:bookmarkEnd w:id="21"/>
      <w:r>
        <w:rPr>
          <w:rFonts w:ascii="Poppins" w:eastAsia="Poppins" w:hAnsi="Poppins" w:cs="Poppins"/>
          <w:b/>
          <w:bCs/>
          <w:color w:val="434343"/>
          <w:sz w:val="24"/>
          <w:szCs w:val="24"/>
        </w:rPr>
        <w:t>Documentos de identificação dos autores (obrigatório)</w:t>
      </w:r>
    </w:p>
    <w:p w:rsidR="00074B50" w:rsidRDefault="00FF279D" w:rsidP="00FA5681">
      <w:pPr>
        <w:ind w:left="600" w:right="600"/>
        <w:jc w:val="left"/>
        <w:rPr>
          <w:rFonts w:ascii="Poppins" w:eastAsia="Poppins" w:hAnsi="Poppins" w:cs="Poppins"/>
        </w:rPr>
      </w:pPr>
      <w:r>
        <w:rPr>
          <w:rFonts w:ascii="Poppins" w:eastAsia="Poppins" w:hAnsi="Poppins" w:cs="Poppins"/>
        </w:rPr>
        <w:t xml:space="preserve">a) </w:t>
      </w:r>
      <w:proofErr w:type="gramStart"/>
      <w:r>
        <w:rPr>
          <w:rFonts w:ascii="Poppins" w:eastAsia="Poppins" w:hAnsi="Poppins" w:cs="Poppins"/>
        </w:rPr>
        <w:t>Arquivo(</w:t>
      </w:r>
      <w:proofErr w:type="gramEnd"/>
      <w:r>
        <w:rPr>
          <w:rFonts w:ascii="Poppins" w:eastAsia="Poppins" w:hAnsi="Poppins" w:cs="Poppins"/>
        </w:rPr>
        <w:t>s) contendo cópia de documento oficial com foto (RG, CNH ou passaporte) e CPF de todos os autores, podendo ser encaminhados como imagem digitalizada ou fotografia, desde que em boa qualidade.</w:t>
      </w:r>
    </w:p>
    <w:p w:rsidR="00074B50" w:rsidRDefault="00FF279D" w:rsidP="00FA5681">
      <w:pPr>
        <w:ind w:left="600" w:right="600"/>
        <w:jc w:val="left"/>
        <w:rPr>
          <w:rFonts w:ascii="Poppins" w:eastAsia="Poppins" w:hAnsi="Poppins" w:cs="Poppins"/>
        </w:rPr>
      </w:pPr>
      <w:r>
        <w:rPr>
          <w:rFonts w:ascii="Poppins" w:eastAsia="Poppins" w:hAnsi="Poppins" w:cs="Poppins"/>
        </w:rPr>
        <w:t xml:space="preserve">b) </w:t>
      </w:r>
      <w:proofErr w:type="gramStart"/>
      <w:r>
        <w:rPr>
          <w:rFonts w:ascii="Poppins" w:eastAsia="Poppins" w:hAnsi="Poppins" w:cs="Poppins"/>
        </w:rPr>
        <w:t>Arquivo(</w:t>
      </w:r>
      <w:proofErr w:type="gramEnd"/>
      <w:r>
        <w:rPr>
          <w:rFonts w:ascii="Poppins" w:eastAsia="Poppins" w:hAnsi="Poppins" w:cs="Poppins"/>
        </w:rPr>
        <w:t>s) contendo cópia de diploma de titulação acadêmica, declaração de conclusão de curso de ensino superior ou comprovante de matrícula no último nível de formação informado, de todos os autores, podendo ser encaminhados como imagem digitalizada ou fotografia, desde que em boa qualidade.</w:t>
      </w:r>
    </w:p>
    <w:p w:rsidR="00074B50" w:rsidRDefault="00FF279D" w:rsidP="00FA5681">
      <w:pPr>
        <w:ind w:left="600" w:right="600"/>
        <w:jc w:val="left"/>
        <w:rPr>
          <w:rFonts w:ascii="Poppins" w:eastAsia="Poppins" w:hAnsi="Poppins" w:cs="Poppins"/>
        </w:rPr>
      </w:pPr>
      <w:r>
        <w:rPr>
          <w:rFonts w:ascii="Poppins" w:eastAsia="Poppins" w:hAnsi="Poppins" w:cs="Poppins"/>
        </w:rPr>
        <w:t xml:space="preserve">c) Arquivo do artigo, em formato </w:t>
      </w:r>
      <w:r>
        <w:rPr>
          <w:rFonts w:ascii="Poppins" w:eastAsia="Poppins" w:hAnsi="Poppins" w:cs="Poppins"/>
          <w:b/>
          <w:bCs/>
        </w:rPr>
        <w:t>.</w:t>
      </w:r>
      <w:proofErr w:type="spellStart"/>
      <w:r>
        <w:rPr>
          <w:rFonts w:ascii="Poppins" w:eastAsia="Poppins" w:hAnsi="Poppins" w:cs="Poppins"/>
          <w:b/>
          <w:bCs/>
        </w:rPr>
        <w:t>docx</w:t>
      </w:r>
      <w:proofErr w:type="spellEnd"/>
      <w:r>
        <w:rPr>
          <w:rFonts w:ascii="Poppins" w:eastAsia="Poppins" w:hAnsi="Poppins" w:cs="Poppins"/>
        </w:rPr>
        <w:t xml:space="preserve">, aberto, contendo </w:t>
      </w:r>
      <w:r>
        <w:rPr>
          <w:rFonts w:ascii="Poppins" w:eastAsia="Poppins" w:hAnsi="Poppins" w:cs="Poppins"/>
          <w:b/>
          <w:bCs/>
        </w:rPr>
        <w:t>até 20 (vinte) páginas</w:t>
      </w:r>
      <w:r>
        <w:rPr>
          <w:rFonts w:ascii="Poppins" w:eastAsia="Poppins" w:hAnsi="Poppins" w:cs="Poppins"/>
        </w:rPr>
        <w:t xml:space="preserve">, </w:t>
      </w:r>
      <w:r>
        <w:rPr>
          <w:rFonts w:ascii="Poppins" w:eastAsia="Poppins" w:hAnsi="Poppins" w:cs="Poppins"/>
          <w:b/>
          <w:bCs/>
        </w:rPr>
        <w:t>excluindo capa e anexos</w:t>
      </w:r>
      <w:r>
        <w:rPr>
          <w:rFonts w:ascii="Poppins" w:eastAsia="Poppins" w:hAnsi="Poppins" w:cs="Poppins"/>
        </w:rPr>
        <w:t>, conforme as normas da ABNT e o padrão de formatação disponibilizado na página do Prêmio Tesouro Nacional.</w:t>
      </w:r>
    </w:p>
    <w:p w:rsidR="00074B50" w:rsidRDefault="00FF279D" w:rsidP="00FA5681">
      <w:pPr>
        <w:ind w:left="600" w:right="600"/>
        <w:jc w:val="left"/>
        <w:rPr>
          <w:rFonts w:ascii="Montserrat" w:eastAsia="Montserrat" w:hAnsi="Montserrat" w:cs="Montserrat"/>
        </w:rPr>
      </w:pPr>
      <w:r>
        <w:rPr>
          <w:rFonts w:ascii="Poppins" w:eastAsia="Poppins" w:hAnsi="Poppins" w:cs="Poppins"/>
        </w:rPr>
        <w:t xml:space="preserve">O arquivo </w:t>
      </w:r>
      <w:r>
        <w:rPr>
          <w:rFonts w:ascii="Poppins" w:eastAsia="Poppins" w:hAnsi="Poppins" w:cs="Poppins"/>
          <w:b/>
          <w:bCs/>
        </w:rPr>
        <w:t>não deverá conter identificação dos autores</w:t>
      </w:r>
      <w:r>
        <w:rPr>
          <w:rFonts w:ascii="Poppins" w:eastAsia="Poppins" w:hAnsi="Poppins" w:cs="Poppins"/>
        </w:rPr>
        <w:t>, nem em seu conteúdo, nem em suas propriedades, garantindo a avaliação às cegas</w:t>
      </w:r>
      <w:r>
        <w:rPr>
          <w:rFonts w:ascii="Montserrat" w:eastAsia="Montserrat" w:hAnsi="Montserrat" w:cs="Montserrat"/>
        </w:rPr>
        <w:t>.</w:t>
      </w:r>
    </w:p>
    <w:p w:rsidR="00074B50" w:rsidRDefault="00074B50" w:rsidP="00FA5681">
      <w:pPr>
        <w:spacing w:before="0" w:after="0"/>
        <w:jc w:val="left"/>
        <w:rPr>
          <w:rFonts w:ascii="Montserrat" w:eastAsia="Montserrat" w:hAnsi="Montserrat" w:cs="Montserrat"/>
          <w:color w:val="000000"/>
          <w:highlight w:val="white"/>
        </w:rPr>
      </w:pPr>
    </w:p>
    <w:p w:rsidR="00074B50" w:rsidRDefault="00FF279D" w:rsidP="00FA5681">
      <w:pPr>
        <w:spacing w:before="0" w:after="0"/>
        <w:jc w:val="left"/>
        <w:rPr>
          <w:rFonts w:ascii="Poppins" w:eastAsia="Poppins" w:hAnsi="Poppins" w:cs="Poppins"/>
          <w:b/>
          <w:bCs/>
          <w:color w:val="1D9973"/>
          <w:sz w:val="28"/>
          <w:szCs w:val="28"/>
          <w:highlight w:val="white"/>
        </w:rPr>
      </w:pPr>
      <w:r>
        <w:rPr>
          <w:rFonts w:ascii="Poppins" w:eastAsia="Poppins" w:hAnsi="Poppins" w:cs="Poppins"/>
          <w:b/>
          <w:bCs/>
          <w:color w:val="1D9973"/>
          <w:sz w:val="28"/>
          <w:szCs w:val="28"/>
          <w:highlight w:val="white"/>
        </w:rPr>
        <w:t>Seção 10: Envio dos Documentos</w:t>
      </w:r>
    </w:p>
    <w:p w:rsidR="00074B50" w:rsidRDefault="00FF279D" w:rsidP="00FA5681">
      <w:pPr>
        <w:ind w:right="600"/>
        <w:jc w:val="left"/>
        <w:rPr>
          <w:rFonts w:ascii="Poppins" w:eastAsia="Poppins" w:hAnsi="Poppins" w:cs="Poppins"/>
          <w:i/>
          <w:iCs/>
          <w:color w:val="212529"/>
        </w:rPr>
      </w:pPr>
      <w:r>
        <w:rPr>
          <w:rFonts w:ascii="Poppins" w:eastAsia="Poppins" w:hAnsi="Poppins" w:cs="Poppins"/>
          <w:b/>
          <w:bCs/>
          <w:color w:val="212529"/>
        </w:rPr>
        <w:t xml:space="preserve">Documentos obrigatórios: </w:t>
      </w:r>
      <w:r>
        <w:rPr>
          <w:rFonts w:ascii="Poppins" w:eastAsia="Poppins" w:hAnsi="Poppins" w:cs="Poppins"/>
          <w:i/>
          <w:iCs/>
          <w:color w:val="212529"/>
        </w:rPr>
        <w:t>Para que a inscrição seja validada, é necessário anexar, no mínimo:</w:t>
      </w:r>
    </w:p>
    <w:p w:rsidR="00074B50" w:rsidRDefault="00FF279D" w:rsidP="00FA5681">
      <w:pPr>
        <w:numPr>
          <w:ilvl w:val="0"/>
          <w:numId w:val="2"/>
        </w:numPr>
        <w:spacing w:after="0"/>
        <w:ind w:left="1320" w:right="600"/>
        <w:jc w:val="left"/>
        <w:rPr>
          <w:rFonts w:ascii="Poppins" w:eastAsia="Poppins" w:hAnsi="Poppins" w:cs="Poppins"/>
          <w:color w:val="212529"/>
        </w:rPr>
      </w:pPr>
      <w:r>
        <w:rPr>
          <w:rFonts w:ascii="Poppins" w:eastAsia="Poppins" w:hAnsi="Poppins" w:cs="Poppins"/>
          <w:color w:val="212529"/>
        </w:rPr>
        <w:t>Documento de identificação oficial com foto de cada autor (RG, CNH, passaporte ou equivalente);</w:t>
      </w:r>
    </w:p>
    <w:p w:rsidR="00074B50" w:rsidRDefault="00FF279D" w:rsidP="00FA5681">
      <w:pPr>
        <w:numPr>
          <w:ilvl w:val="0"/>
          <w:numId w:val="2"/>
        </w:numPr>
        <w:spacing w:before="0" w:after="0"/>
        <w:ind w:left="1320" w:right="600"/>
        <w:jc w:val="left"/>
        <w:rPr>
          <w:rFonts w:ascii="Poppins" w:eastAsia="Poppins" w:hAnsi="Poppins" w:cs="Poppins"/>
          <w:color w:val="212529"/>
        </w:rPr>
      </w:pPr>
      <w:r>
        <w:rPr>
          <w:rFonts w:ascii="Poppins" w:eastAsia="Poppins" w:hAnsi="Poppins" w:cs="Poppins"/>
          <w:color w:val="212529"/>
        </w:rPr>
        <w:lastRenderedPageBreak/>
        <w:t>Documento acadêmico de cada autor (diploma, declaração de conclusão de curso ou comprovante de matrícula no último nível de formação informado);</w:t>
      </w:r>
    </w:p>
    <w:p w:rsidR="00074B50" w:rsidRDefault="00FF279D" w:rsidP="00FA5681">
      <w:pPr>
        <w:numPr>
          <w:ilvl w:val="0"/>
          <w:numId w:val="2"/>
        </w:numPr>
        <w:spacing w:before="0"/>
        <w:ind w:left="1320" w:right="600"/>
        <w:jc w:val="left"/>
        <w:rPr>
          <w:rFonts w:ascii="Poppins" w:eastAsia="Poppins" w:hAnsi="Poppins" w:cs="Poppins"/>
          <w:color w:val="212529"/>
        </w:rPr>
      </w:pPr>
      <w:r>
        <w:rPr>
          <w:rFonts w:ascii="Poppins" w:eastAsia="Poppins" w:hAnsi="Poppins" w:cs="Poppins"/>
          <w:color w:val="212529"/>
        </w:rPr>
        <w:t>Arquivo do artigo, em formato aberto (.</w:t>
      </w:r>
      <w:proofErr w:type="spellStart"/>
      <w:r>
        <w:rPr>
          <w:rFonts w:ascii="Poppins" w:eastAsia="Poppins" w:hAnsi="Poppins" w:cs="Poppins"/>
          <w:color w:val="212529"/>
        </w:rPr>
        <w:t>docx</w:t>
      </w:r>
      <w:proofErr w:type="spellEnd"/>
      <w:r>
        <w:rPr>
          <w:rFonts w:ascii="Poppins" w:eastAsia="Poppins" w:hAnsi="Poppins" w:cs="Poppins"/>
          <w:color w:val="212529"/>
        </w:rPr>
        <w:t xml:space="preserve"> ou equivalente), conforme as especificações do edital sem identificação de autores e/ou coautores.</w:t>
      </w:r>
    </w:p>
    <w:p w:rsidR="00074B50" w:rsidRDefault="00FF279D" w:rsidP="00FA5681">
      <w:pPr>
        <w:spacing w:before="0" w:after="0"/>
        <w:jc w:val="left"/>
        <w:rPr>
          <w:rFonts w:ascii="Poppins" w:eastAsia="Poppins" w:hAnsi="Poppins" w:cs="Poppins"/>
          <w:b/>
          <w:bCs/>
          <w:color w:val="1D9973"/>
          <w:sz w:val="28"/>
          <w:szCs w:val="28"/>
          <w:highlight w:val="white"/>
        </w:rPr>
      </w:pPr>
      <w:r>
        <w:rPr>
          <w:rFonts w:ascii="Montserrat" w:eastAsia="Montserrat" w:hAnsi="Montserrat" w:cs="Montserrat"/>
          <w:color w:val="000000"/>
          <w:highlight w:val="white"/>
        </w:rPr>
        <w:br/>
      </w:r>
      <w:r>
        <w:rPr>
          <w:rFonts w:ascii="Poppins" w:eastAsia="Poppins" w:hAnsi="Poppins" w:cs="Poppins"/>
          <w:b/>
          <w:bCs/>
          <w:color w:val="1D9973"/>
          <w:sz w:val="28"/>
          <w:szCs w:val="28"/>
          <w:highlight w:val="white"/>
        </w:rPr>
        <w:t>Seção 11: Pesquisa de Divulgação</w:t>
      </w:r>
    </w:p>
    <w:p w:rsidR="00074B50" w:rsidRDefault="00074B50" w:rsidP="00FA5681">
      <w:pPr>
        <w:spacing w:before="0" w:after="0"/>
        <w:jc w:val="left"/>
        <w:rPr>
          <w:rFonts w:ascii="Montserrat" w:eastAsia="Montserrat" w:hAnsi="Montserrat" w:cs="Montserrat"/>
          <w:color w:val="000000"/>
          <w:highlight w:val="white"/>
        </w:rPr>
      </w:pPr>
    </w:p>
    <w:p w:rsidR="00074B50" w:rsidRDefault="00FF279D" w:rsidP="00FA5681">
      <w:pPr>
        <w:spacing w:before="0" w:after="0"/>
        <w:jc w:val="left"/>
        <w:rPr>
          <w:rFonts w:ascii="Poppins" w:eastAsia="Poppins" w:hAnsi="Poppins" w:cs="Poppins"/>
          <w:i/>
          <w:iCs/>
          <w:color w:val="212529"/>
          <w:sz w:val="20"/>
          <w:szCs w:val="20"/>
          <w:highlight w:val="white"/>
        </w:rPr>
      </w:pPr>
      <w:r>
        <w:rPr>
          <w:rFonts w:ascii="Poppins" w:eastAsia="Poppins" w:hAnsi="Poppins" w:cs="Poppins"/>
          <w:color w:val="212529"/>
          <w:highlight w:val="white"/>
        </w:rPr>
        <w:t xml:space="preserve">Como tomou conhecimento do Prêmio? </w:t>
      </w:r>
      <w:r>
        <w:rPr>
          <w:rFonts w:ascii="Poppins" w:eastAsia="Poppins" w:hAnsi="Poppins" w:cs="Poppins"/>
          <w:color w:val="212529"/>
          <w:highlight w:val="white"/>
        </w:rPr>
        <w:br/>
      </w:r>
      <w:r>
        <w:rPr>
          <w:rFonts w:ascii="Poppins" w:eastAsia="Poppins" w:hAnsi="Poppins" w:cs="Poppins"/>
          <w:i/>
          <w:iCs/>
          <w:color w:val="212529"/>
          <w:sz w:val="20"/>
          <w:szCs w:val="20"/>
          <w:highlight w:val="white"/>
        </w:rPr>
        <w:t>Marcar quantas forem necessárias</w:t>
      </w:r>
    </w:p>
    <w:p w:rsidR="00074B50" w:rsidRDefault="00FF279D" w:rsidP="00FA5681">
      <w:pPr>
        <w:spacing w:before="0" w:after="0"/>
        <w:jc w:val="left"/>
        <w:rPr>
          <w:rFonts w:ascii="Poppins" w:eastAsia="Poppins" w:hAnsi="Poppins" w:cs="Poppins"/>
          <w:color w:val="212529"/>
          <w:highlight w:val="white"/>
        </w:rPr>
      </w:pPr>
      <w:r>
        <w:rPr>
          <w:rFonts w:ascii="Poppins" w:eastAsia="Poppins" w:hAnsi="Poppins" w:cs="Poppins"/>
          <w:color w:val="212529"/>
          <w:highlight w:val="white"/>
        </w:rPr>
        <w:t xml:space="preserve">⬜ </w:t>
      </w:r>
      <w:proofErr w:type="gramStart"/>
      <w:r w:rsidR="005950D6">
        <w:rPr>
          <w:rFonts w:ascii="Poppins" w:eastAsia="Poppins" w:hAnsi="Poppins" w:cs="Poppins"/>
          <w:color w:val="212529"/>
          <w:highlight w:val="white"/>
        </w:rPr>
        <w:t xml:space="preserve">  </w:t>
      </w:r>
      <w:r>
        <w:rPr>
          <w:rFonts w:ascii="Poppins" w:eastAsia="Poppins" w:hAnsi="Poppins" w:cs="Poppins"/>
          <w:color w:val="212529"/>
          <w:highlight w:val="white"/>
        </w:rPr>
        <w:t>Outra</w:t>
      </w:r>
      <w:proofErr w:type="gramEnd"/>
      <w:r>
        <w:rPr>
          <w:rFonts w:ascii="Poppins" w:eastAsia="Poppins" w:hAnsi="Poppins" w:cs="Poppins"/>
          <w:color w:val="212529"/>
          <w:highlight w:val="white"/>
        </w:rPr>
        <w:t xml:space="preserve"> pessoa</w:t>
      </w:r>
    </w:p>
    <w:p w:rsidR="00074B50" w:rsidRDefault="00FF279D" w:rsidP="00FA5681">
      <w:pPr>
        <w:spacing w:before="0" w:after="0"/>
        <w:jc w:val="left"/>
        <w:rPr>
          <w:rFonts w:ascii="Poppins" w:eastAsia="Poppins" w:hAnsi="Poppins" w:cs="Poppins"/>
          <w:color w:val="212529"/>
          <w:highlight w:val="white"/>
        </w:rPr>
      </w:pPr>
      <w:r>
        <w:rPr>
          <w:rFonts w:ascii="Poppins" w:eastAsia="Poppins" w:hAnsi="Poppins" w:cs="Poppins"/>
          <w:color w:val="212529"/>
          <w:highlight w:val="white"/>
        </w:rPr>
        <w:t xml:space="preserve">⬜ </w:t>
      </w:r>
      <w:r w:rsidR="005950D6">
        <w:rPr>
          <w:rFonts w:ascii="Poppins" w:eastAsia="Poppins" w:hAnsi="Poppins" w:cs="Poppins"/>
          <w:color w:val="212529"/>
          <w:highlight w:val="white"/>
        </w:rPr>
        <w:t xml:space="preserve">  </w:t>
      </w:r>
      <w:r>
        <w:rPr>
          <w:rFonts w:ascii="Poppins" w:eastAsia="Poppins" w:hAnsi="Poppins" w:cs="Poppins"/>
          <w:color w:val="212529"/>
          <w:highlight w:val="white"/>
        </w:rPr>
        <w:t>Redes sociais (</w:t>
      </w:r>
      <w:proofErr w:type="spellStart"/>
      <w:r>
        <w:rPr>
          <w:rFonts w:ascii="Poppins" w:eastAsia="Poppins" w:hAnsi="Poppins" w:cs="Poppins"/>
          <w:color w:val="212529"/>
          <w:highlight w:val="white"/>
        </w:rPr>
        <w:t>Facebook</w:t>
      </w:r>
      <w:proofErr w:type="spellEnd"/>
      <w:r>
        <w:rPr>
          <w:rFonts w:ascii="Poppins" w:eastAsia="Poppins" w:hAnsi="Poppins" w:cs="Poppins"/>
          <w:color w:val="212529"/>
          <w:highlight w:val="white"/>
        </w:rPr>
        <w:t xml:space="preserve">, Instagram, </w:t>
      </w:r>
      <w:proofErr w:type="spellStart"/>
      <w:r>
        <w:rPr>
          <w:rFonts w:ascii="Poppins" w:eastAsia="Poppins" w:hAnsi="Poppins" w:cs="Poppins"/>
          <w:color w:val="212529"/>
          <w:highlight w:val="white"/>
        </w:rPr>
        <w:t>LinkedIn</w:t>
      </w:r>
      <w:proofErr w:type="spellEnd"/>
      <w:r>
        <w:rPr>
          <w:rFonts w:ascii="Poppins" w:eastAsia="Poppins" w:hAnsi="Poppins" w:cs="Poppins"/>
          <w:color w:val="212529"/>
          <w:highlight w:val="white"/>
        </w:rPr>
        <w:t xml:space="preserve">, </w:t>
      </w:r>
      <w:proofErr w:type="spellStart"/>
      <w:r>
        <w:rPr>
          <w:rFonts w:ascii="Poppins" w:eastAsia="Poppins" w:hAnsi="Poppins" w:cs="Poppins"/>
          <w:color w:val="212529"/>
          <w:highlight w:val="white"/>
        </w:rPr>
        <w:t>YouTube</w:t>
      </w:r>
      <w:proofErr w:type="spellEnd"/>
      <w:r>
        <w:rPr>
          <w:rFonts w:ascii="Poppins" w:eastAsia="Poppins" w:hAnsi="Poppins" w:cs="Poppins"/>
          <w:color w:val="212529"/>
          <w:highlight w:val="white"/>
        </w:rPr>
        <w:t xml:space="preserve"> etc.)</w:t>
      </w:r>
    </w:p>
    <w:p w:rsidR="00074B50" w:rsidRDefault="00FF279D" w:rsidP="00FA5681">
      <w:pPr>
        <w:spacing w:before="0" w:after="0"/>
        <w:jc w:val="left"/>
        <w:rPr>
          <w:rFonts w:ascii="Poppins" w:eastAsia="Poppins" w:hAnsi="Poppins" w:cs="Poppins"/>
          <w:color w:val="212529"/>
          <w:highlight w:val="white"/>
        </w:rPr>
      </w:pPr>
      <w:r>
        <w:rPr>
          <w:rFonts w:ascii="Poppins" w:eastAsia="Poppins" w:hAnsi="Poppins" w:cs="Poppins"/>
          <w:color w:val="212529"/>
          <w:highlight w:val="white"/>
        </w:rPr>
        <w:t xml:space="preserve">⬜ </w:t>
      </w:r>
      <w:r w:rsidR="005950D6">
        <w:rPr>
          <w:rFonts w:ascii="Poppins" w:eastAsia="Poppins" w:hAnsi="Poppins" w:cs="Poppins"/>
          <w:color w:val="212529"/>
          <w:highlight w:val="white"/>
        </w:rPr>
        <w:t xml:space="preserve">  </w:t>
      </w:r>
      <w:r>
        <w:rPr>
          <w:rFonts w:ascii="Poppins" w:eastAsia="Poppins" w:hAnsi="Poppins" w:cs="Poppins"/>
          <w:color w:val="212529"/>
          <w:highlight w:val="white"/>
        </w:rPr>
        <w:t>Site institucional do governo (ex.: Tesouro, Gov.br)</w:t>
      </w:r>
    </w:p>
    <w:p w:rsidR="00074B50" w:rsidRDefault="00FF279D" w:rsidP="00FA5681">
      <w:pPr>
        <w:spacing w:before="0" w:after="0"/>
        <w:jc w:val="left"/>
        <w:rPr>
          <w:rFonts w:ascii="Poppins" w:eastAsia="Poppins" w:hAnsi="Poppins" w:cs="Poppins"/>
          <w:color w:val="212529"/>
          <w:highlight w:val="white"/>
        </w:rPr>
      </w:pPr>
      <w:r>
        <w:rPr>
          <w:rFonts w:ascii="Poppins" w:eastAsia="Poppins" w:hAnsi="Poppins" w:cs="Poppins"/>
          <w:color w:val="212529"/>
          <w:highlight w:val="white"/>
        </w:rPr>
        <w:t xml:space="preserve">⬜ </w:t>
      </w:r>
      <w:r w:rsidR="005950D6">
        <w:rPr>
          <w:rFonts w:ascii="Poppins" w:eastAsia="Poppins" w:hAnsi="Poppins" w:cs="Poppins"/>
          <w:color w:val="212529"/>
          <w:highlight w:val="white"/>
        </w:rPr>
        <w:t xml:space="preserve">  </w:t>
      </w:r>
      <w:r>
        <w:rPr>
          <w:rFonts w:ascii="Poppins" w:eastAsia="Poppins" w:hAnsi="Poppins" w:cs="Poppins"/>
          <w:color w:val="212529"/>
          <w:highlight w:val="white"/>
        </w:rPr>
        <w:t>Sites de notícias ou portais especializados</w:t>
      </w:r>
    </w:p>
    <w:p w:rsidR="00074B50" w:rsidRDefault="00FF279D" w:rsidP="00FA5681">
      <w:pPr>
        <w:spacing w:before="0" w:after="0"/>
        <w:jc w:val="left"/>
        <w:rPr>
          <w:rFonts w:ascii="Poppins" w:eastAsia="Poppins" w:hAnsi="Poppins" w:cs="Poppins"/>
          <w:color w:val="212529"/>
          <w:highlight w:val="white"/>
        </w:rPr>
      </w:pPr>
      <w:r>
        <w:rPr>
          <w:rFonts w:ascii="Poppins" w:eastAsia="Poppins" w:hAnsi="Poppins" w:cs="Poppins"/>
          <w:color w:val="212529"/>
          <w:highlight w:val="white"/>
        </w:rPr>
        <w:t xml:space="preserve">⬜ </w:t>
      </w:r>
      <w:r w:rsidR="005950D6">
        <w:rPr>
          <w:rFonts w:ascii="Poppins" w:eastAsia="Poppins" w:hAnsi="Poppins" w:cs="Poppins"/>
          <w:color w:val="212529"/>
          <w:highlight w:val="white"/>
        </w:rPr>
        <w:t xml:space="preserve">  </w:t>
      </w:r>
      <w:r>
        <w:rPr>
          <w:rFonts w:ascii="Poppins" w:eastAsia="Poppins" w:hAnsi="Poppins" w:cs="Poppins"/>
          <w:color w:val="212529"/>
          <w:highlight w:val="white"/>
        </w:rPr>
        <w:t>Revistas, jornais ou mídias impressas</w:t>
      </w:r>
    </w:p>
    <w:p w:rsidR="00074B50" w:rsidRDefault="00FF279D" w:rsidP="00FA5681">
      <w:pPr>
        <w:spacing w:before="0" w:after="0"/>
        <w:jc w:val="left"/>
        <w:rPr>
          <w:rFonts w:ascii="Poppins" w:eastAsia="Poppins" w:hAnsi="Poppins" w:cs="Poppins"/>
          <w:color w:val="212529"/>
          <w:highlight w:val="white"/>
        </w:rPr>
      </w:pPr>
      <w:r>
        <w:rPr>
          <w:rFonts w:ascii="Poppins" w:eastAsia="Poppins" w:hAnsi="Poppins" w:cs="Poppins"/>
          <w:color w:val="212529"/>
          <w:highlight w:val="white"/>
        </w:rPr>
        <w:t xml:space="preserve">⬜ </w:t>
      </w:r>
      <w:r w:rsidR="005950D6">
        <w:rPr>
          <w:rFonts w:ascii="Poppins" w:eastAsia="Poppins" w:hAnsi="Poppins" w:cs="Poppins"/>
          <w:color w:val="212529"/>
          <w:highlight w:val="white"/>
        </w:rPr>
        <w:t xml:space="preserve">  </w:t>
      </w:r>
      <w:r>
        <w:rPr>
          <w:rFonts w:ascii="Poppins" w:eastAsia="Poppins" w:hAnsi="Poppins" w:cs="Poppins"/>
          <w:color w:val="212529"/>
          <w:highlight w:val="white"/>
        </w:rPr>
        <w:t>E-mail ou boletim eletrônico</w:t>
      </w:r>
    </w:p>
    <w:p w:rsidR="00074B50" w:rsidRDefault="00FF279D" w:rsidP="00FA5681">
      <w:pPr>
        <w:spacing w:before="0" w:after="0"/>
        <w:jc w:val="left"/>
        <w:rPr>
          <w:rFonts w:ascii="Poppins" w:eastAsia="Poppins" w:hAnsi="Poppins" w:cs="Poppins"/>
          <w:color w:val="212529"/>
          <w:highlight w:val="white"/>
        </w:rPr>
      </w:pPr>
      <w:r>
        <w:rPr>
          <w:rFonts w:ascii="Poppins" w:eastAsia="Poppins" w:hAnsi="Poppins" w:cs="Poppins"/>
          <w:color w:val="212529"/>
          <w:highlight w:val="white"/>
        </w:rPr>
        <w:t xml:space="preserve">⬜ </w:t>
      </w:r>
      <w:r w:rsidR="005950D6">
        <w:rPr>
          <w:rFonts w:ascii="Poppins" w:eastAsia="Poppins" w:hAnsi="Poppins" w:cs="Poppins"/>
          <w:color w:val="212529"/>
          <w:highlight w:val="white"/>
        </w:rPr>
        <w:t xml:space="preserve">  </w:t>
      </w:r>
      <w:r>
        <w:rPr>
          <w:rFonts w:ascii="Poppins" w:eastAsia="Poppins" w:hAnsi="Poppins" w:cs="Poppins"/>
          <w:color w:val="212529"/>
          <w:highlight w:val="white"/>
        </w:rPr>
        <w:t>Eventos, congressos ou palestras</w:t>
      </w:r>
    </w:p>
    <w:p w:rsidR="00074B50" w:rsidRDefault="00FF279D" w:rsidP="00FA5681">
      <w:pPr>
        <w:spacing w:before="0" w:after="0"/>
        <w:jc w:val="left"/>
        <w:rPr>
          <w:rFonts w:ascii="Poppins" w:eastAsia="Poppins" w:hAnsi="Poppins" w:cs="Poppins"/>
          <w:color w:val="212529"/>
          <w:highlight w:val="white"/>
        </w:rPr>
      </w:pPr>
      <w:r>
        <w:rPr>
          <w:rFonts w:ascii="Poppins" w:eastAsia="Poppins" w:hAnsi="Poppins" w:cs="Poppins"/>
          <w:color w:val="212529"/>
          <w:highlight w:val="white"/>
        </w:rPr>
        <w:t xml:space="preserve">⬜ </w:t>
      </w:r>
      <w:proofErr w:type="gramStart"/>
      <w:r w:rsidR="005950D6">
        <w:rPr>
          <w:rFonts w:ascii="Poppins" w:eastAsia="Poppins" w:hAnsi="Poppins" w:cs="Poppins"/>
          <w:color w:val="212529"/>
          <w:highlight w:val="white"/>
        </w:rPr>
        <w:t xml:space="preserve">  </w:t>
      </w:r>
      <w:r>
        <w:rPr>
          <w:rFonts w:ascii="Poppins" w:eastAsia="Poppins" w:hAnsi="Poppins" w:cs="Poppins"/>
          <w:color w:val="212529"/>
          <w:highlight w:val="white"/>
        </w:rPr>
        <w:t>Aplicativos</w:t>
      </w:r>
      <w:proofErr w:type="gramEnd"/>
      <w:r>
        <w:rPr>
          <w:rFonts w:ascii="Poppins" w:eastAsia="Poppins" w:hAnsi="Poppins" w:cs="Poppins"/>
          <w:color w:val="212529"/>
          <w:highlight w:val="white"/>
        </w:rPr>
        <w:t xml:space="preserve"> móveis do governo</w:t>
      </w:r>
    </w:p>
    <w:p w:rsidR="00074B50" w:rsidRDefault="00FF279D" w:rsidP="00FA5681">
      <w:pPr>
        <w:spacing w:before="0" w:after="0"/>
        <w:jc w:val="left"/>
        <w:rPr>
          <w:rFonts w:ascii="Poppins" w:eastAsia="Poppins" w:hAnsi="Poppins" w:cs="Poppins"/>
          <w:color w:val="212529"/>
          <w:highlight w:val="white"/>
        </w:rPr>
      </w:pPr>
      <w:r>
        <w:rPr>
          <w:rFonts w:ascii="Poppins" w:eastAsia="Poppins" w:hAnsi="Poppins" w:cs="Poppins"/>
          <w:color w:val="212529"/>
          <w:highlight w:val="white"/>
        </w:rPr>
        <w:t xml:space="preserve">⬜ </w:t>
      </w:r>
      <w:r w:rsidR="005950D6">
        <w:rPr>
          <w:rFonts w:ascii="Poppins" w:eastAsia="Poppins" w:hAnsi="Poppins" w:cs="Poppins"/>
          <w:color w:val="212529"/>
          <w:highlight w:val="white"/>
        </w:rPr>
        <w:t xml:space="preserve">  </w:t>
      </w:r>
      <w:r>
        <w:rPr>
          <w:rFonts w:ascii="Poppins" w:eastAsia="Poppins" w:hAnsi="Poppins" w:cs="Poppins"/>
          <w:color w:val="212529"/>
          <w:highlight w:val="white"/>
        </w:rPr>
        <w:t xml:space="preserve">Grupos de WhatsApp ou </w:t>
      </w:r>
      <w:proofErr w:type="spellStart"/>
      <w:r>
        <w:rPr>
          <w:rFonts w:ascii="Poppins" w:eastAsia="Poppins" w:hAnsi="Poppins" w:cs="Poppins"/>
          <w:color w:val="212529"/>
          <w:highlight w:val="white"/>
        </w:rPr>
        <w:t>Telegram</w:t>
      </w:r>
      <w:proofErr w:type="spellEnd"/>
    </w:p>
    <w:p w:rsidR="00074B50" w:rsidRDefault="00FF279D" w:rsidP="00FA5681">
      <w:pPr>
        <w:spacing w:before="0" w:after="0"/>
        <w:jc w:val="left"/>
        <w:rPr>
          <w:rFonts w:ascii="Poppins" w:eastAsia="Poppins" w:hAnsi="Poppins" w:cs="Poppins"/>
          <w:color w:val="212529"/>
          <w:highlight w:val="white"/>
        </w:rPr>
      </w:pPr>
      <w:r>
        <w:rPr>
          <w:rFonts w:ascii="Poppins" w:eastAsia="Poppins" w:hAnsi="Poppins" w:cs="Poppins"/>
          <w:color w:val="212529"/>
          <w:highlight w:val="white"/>
        </w:rPr>
        <w:t xml:space="preserve">⬜ </w:t>
      </w:r>
      <w:r w:rsidR="005950D6">
        <w:rPr>
          <w:rFonts w:ascii="Poppins" w:eastAsia="Poppins" w:hAnsi="Poppins" w:cs="Poppins"/>
          <w:color w:val="212529"/>
          <w:highlight w:val="white"/>
        </w:rPr>
        <w:t xml:space="preserve">  </w:t>
      </w:r>
      <w:proofErr w:type="spellStart"/>
      <w:r>
        <w:rPr>
          <w:rFonts w:ascii="Poppins" w:eastAsia="Poppins" w:hAnsi="Poppins" w:cs="Poppins"/>
          <w:color w:val="212529"/>
          <w:highlight w:val="white"/>
        </w:rPr>
        <w:t>Webinars</w:t>
      </w:r>
      <w:proofErr w:type="spellEnd"/>
      <w:r>
        <w:rPr>
          <w:rFonts w:ascii="Poppins" w:eastAsia="Poppins" w:hAnsi="Poppins" w:cs="Poppins"/>
          <w:color w:val="212529"/>
          <w:highlight w:val="white"/>
        </w:rPr>
        <w:t xml:space="preserve"> ou </w:t>
      </w:r>
      <w:proofErr w:type="spellStart"/>
      <w:r>
        <w:rPr>
          <w:rFonts w:ascii="Poppins" w:eastAsia="Poppins" w:hAnsi="Poppins" w:cs="Poppins"/>
          <w:color w:val="212529"/>
          <w:highlight w:val="white"/>
        </w:rPr>
        <w:t>lives</w:t>
      </w:r>
      <w:proofErr w:type="spellEnd"/>
      <w:r>
        <w:rPr>
          <w:rFonts w:ascii="Poppins" w:eastAsia="Poppins" w:hAnsi="Poppins" w:cs="Poppins"/>
          <w:color w:val="212529"/>
          <w:highlight w:val="white"/>
        </w:rPr>
        <w:t xml:space="preserve"> online</w:t>
      </w:r>
    </w:p>
    <w:p w:rsidR="00074B50" w:rsidRDefault="00FF279D" w:rsidP="00FA5681">
      <w:pPr>
        <w:spacing w:before="0" w:after="0"/>
        <w:jc w:val="left"/>
        <w:rPr>
          <w:rFonts w:ascii="Poppins" w:eastAsia="Poppins" w:hAnsi="Poppins" w:cs="Poppins"/>
          <w:color w:val="212529"/>
          <w:highlight w:val="white"/>
        </w:rPr>
      </w:pPr>
      <w:r>
        <w:rPr>
          <w:rFonts w:ascii="Poppins" w:eastAsia="Poppins" w:hAnsi="Poppins" w:cs="Poppins"/>
          <w:color w:val="212529"/>
          <w:highlight w:val="white"/>
        </w:rPr>
        <w:t xml:space="preserve">⬜ </w:t>
      </w:r>
      <w:r w:rsidR="005950D6">
        <w:rPr>
          <w:rFonts w:ascii="Poppins" w:eastAsia="Poppins" w:hAnsi="Poppins" w:cs="Poppins"/>
          <w:color w:val="212529"/>
          <w:highlight w:val="white"/>
        </w:rPr>
        <w:t xml:space="preserve">  </w:t>
      </w:r>
      <w:r>
        <w:rPr>
          <w:rFonts w:ascii="Poppins" w:eastAsia="Poppins" w:hAnsi="Poppins" w:cs="Poppins"/>
          <w:color w:val="212529"/>
          <w:highlight w:val="white"/>
        </w:rPr>
        <w:t>Plataformas de cursos ou educação a distância</w:t>
      </w:r>
    </w:p>
    <w:p w:rsidR="00074B50" w:rsidRDefault="00FF279D" w:rsidP="00FA5681">
      <w:pPr>
        <w:spacing w:before="0" w:after="0"/>
        <w:jc w:val="left"/>
        <w:rPr>
          <w:rFonts w:ascii="Poppins" w:eastAsia="Poppins" w:hAnsi="Poppins" w:cs="Poppins"/>
          <w:color w:val="212529"/>
          <w:highlight w:val="white"/>
        </w:rPr>
      </w:pPr>
      <w:r>
        <w:rPr>
          <w:rFonts w:ascii="Poppins" w:eastAsia="Poppins" w:hAnsi="Poppins" w:cs="Poppins"/>
          <w:color w:val="212529"/>
          <w:highlight w:val="white"/>
        </w:rPr>
        <w:t xml:space="preserve">⬜ </w:t>
      </w:r>
      <w:r w:rsidR="005950D6">
        <w:rPr>
          <w:rFonts w:ascii="Poppins" w:eastAsia="Poppins" w:hAnsi="Poppins" w:cs="Poppins"/>
          <w:color w:val="212529"/>
          <w:highlight w:val="white"/>
        </w:rPr>
        <w:t xml:space="preserve">  </w:t>
      </w:r>
      <w:proofErr w:type="spellStart"/>
      <w:r>
        <w:rPr>
          <w:rFonts w:ascii="Poppins" w:eastAsia="Poppins" w:hAnsi="Poppins" w:cs="Poppins"/>
          <w:color w:val="212529"/>
          <w:highlight w:val="white"/>
        </w:rPr>
        <w:t>Podcasts</w:t>
      </w:r>
      <w:proofErr w:type="spellEnd"/>
    </w:p>
    <w:p w:rsidR="00074B50" w:rsidRDefault="00FF279D" w:rsidP="00FA5681">
      <w:pPr>
        <w:spacing w:before="0" w:after="0"/>
        <w:jc w:val="left"/>
        <w:rPr>
          <w:rFonts w:ascii="Montserrat" w:eastAsia="Montserrat" w:hAnsi="Montserrat" w:cs="Montserrat"/>
          <w:color w:val="000000"/>
          <w:highlight w:val="white"/>
        </w:rPr>
      </w:pPr>
      <w:r>
        <w:rPr>
          <w:rFonts w:ascii="Poppins" w:eastAsia="Poppins" w:hAnsi="Poppins" w:cs="Poppins"/>
          <w:color w:val="212529"/>
          <w:highlight w:val="white"/>
        </w:rPr>
        <w:t xml:space="preserve">⬜ </w:t>
      </w:r>
      <w:r w:rsidR="005950D6">
        <w:rPr>
          <w:rFonts w:ascii="Poppins" w:eastAsia="Poppins" w:hAnsi="Poppins" w:cs="Poppins"/>
          <w:color w:val="212529"/>
          <w:highlight w:val="white"/>
        </w:rPr>
        <w:t xml:space="preserve">  </w:t>
      </w:r>
      <w:r>
        <w:rPr>
          <w:rFonts w:ascii="Poppins" w:eastAsia="Poppins" w:hAnsi="Poppins" w:cs="Poppins"/>
          <w:color w:val="212529"/>
          <w:highlight w:val="white"/>
        </w:rPr>
        <w:t>Intranet ou comunicado interno de órgão público</w:t>
      </w:r>
      <w:r>
        <w:rPr>
          <w:rFonts w:ascii="Poppins" w:eastAsia="Poppins" w:hAnsi="Poppins" w:cs="Poppins"/>
          <w:color w:val="212529"/>
          <w:highlight w:val="white"/>
        </w:rPr>
        <w:br/>
      </w:r>
      <w:r>
        <w:rPr>
          <w:rFonts w:ascii="Montserrat" w:eastAsia="Montserrat" w:hAnsi="Montserrat" w:cs="Montserrat"/>
          <w:color w:val="000000"/>
          <w:highlight w:val="white"/>
        </w:rPr>
        <w:br/>
      </w:r>
    </w:p>
    <w:p w:rsidR="00074B50" w:rsidRDefault="00FF279D" w:rsidP="00FA5681">
      <w:pPr>
        <w:spacing w:before="0" w:after="0"/>
        <w:jc w:val="left"/>
        <w:rPr>
          <w:rFonts w:ascii="Montserrat" w:eastAsia="Montserrat" w:hAnsi="Montserrat" w:cs="Montserrat"/>
          <w:color w:val="000000"/>
          <w:highlight w:val="white"/>
        </w:rPr>
      </w:pPr>
      <w:r>
        <w:rPr>
          <w:rFonts w:ascii="Poppins" w:eastAsia="Poppins" w:hAnsi="Poppins" w:cs="Poppins"/>
          <w:b/>
          <w:bCs/>
          <w:color w:val="1D9973"/>
          <w:sz w:val="28"/>
          <w:szCs w:val="28"/>
          <w:highlight w:val="white"/>
        </w:rPr>
        <w:t>Seção 12: Autorização e Uso dos Dados</w:t>
      </w:r>
    </w:p>
    <w:p w:rsidR="00074B50" w:rsidRDefault="00FF279D" w:rsidP="00FA5681">
      <w:pPr>
        <w:ind w:right="600"/>
        <w:jc w:val="left"/>
        <w:rPr>
          <w:rFonts w:ascii="Poppins" w:eastAsia="Poppins" w:hAnsi="Poppins" w:cs="Poppins"/>
          <w:color w:val="212529"/>
        </w:rPr>
      </w:pPr>
      <w:r>
        <w:rPr>
          <w:rFonts w:ascii="Poppins" w:eastAsia="Poppins" w:hAnsi="Poppins" w:cs="Poppins"/>
          <w:color w:val="212529"/>
        </w:rPr>
        <w:t xml:space="preserve">Autorizo a Secretaria do Tesouro Nacional e as demais entidades promotoras, nos termos do Regulamento do </w:t>
      </w:r>
      <w:r w:rsidR="005950D6">
        <w:rPr>
          <w:rFonts w:ascii="Poppins" w:eastAsia="Poppins" w:hAnsi="Poppins" w:cs="Poppins"/>
          <w:color w:val="212529"/>
        </w:rPr>
        <w:t xml:space="preserve">31º </w:t>
      </w:r>
      <w:r>
        <w:rPr>
          <w:rFonts w:ascii="Poppins" w:eastAsia="Poppins" w:hAnsi="Poppins" w:cs="Poppins"/>
          <w:color w:val="212529"/>
        </w:rPr>
        <w:t xml:space="preserve">Prêmio Tesouro Nacional 2026, a utilizar, diagramar, publicar, reproduzir e divulgar o artigo inscrito, no todo ou em parte, por meio de meios digitais, publicações institucionais e outros canais de comunicação, </w:t>
      </w:r>
      <w:r>
        <w:rPr>
          <w:rFonts w:ascii="Poppins" w:eastAsia="Poppins" w:hAnsi="Poppins" w:cs="Poppins"/>
          <w:b/>
          <w:bCs/>
          <w:color w:val="212529"/>
        </w:rPr>
        <w:t xml:space="preserve">sem </w:t>
      </w:r>
      <w:r>
        <w:rPr>
          <w:rFonts w:ascii="Poppins" w:eastAsia="Poppins" w:hAnsi="Poppins" w:cs="Poppins"/>
          <w:b/>
          <w:bCs/>
          <w:color w:val="212529"/>
        </w:rPr>
        <w:lastRenderedPageBreak/>
        <w:t>ônus e sem necessidade de autorização adicional</w:t>
      </w:r>
      <w:r>
        <w:rPr>
          <w:rFonts w:ascii="Poppins" w:eastAsia="Poppins" w:hAnsi="Poppins" w:cs="Poppins"/>
          <w:color w:val="212529"/>
        </w:rPr>
        <w:t>, no Brasil e no exterior, respeitados os direitos autorais.</w:t>
      </w:r>
    </w:p>
    <w:p w:rsidR="00074B50" w:rsidRDefault="00FF279D" w:rsidP="00FA5681">
      <w:pPr>
        <w:ind w:right="600"/>
        <w:jc w:val="left"/>
        <w:rPr>
          <w:rFonts w:ascii="Poppins" w:eastAsia="Poppins" w:hAnsi="Poppins" w:cs="Poppins"/>
          <w:color w:val="212529"/>
        </w:rPr>
      </w:pPr>
      <w:r>
        <w:rPr>
          <w:rFonts w:ascii="Poppins" w:eastAsia="Poppins" w:hAnsi="Poppins" w:cs="Poppins"/>
          <w:color w:val="212529"/>
        </w:rPr>
        <w:t xml:space="preserve">Autorizo a Secretaria do Tesouro Nacional e as demais entidades promotoras a tratar os dados pessoais fornecidos nesta inscrição, bem como os dados dos demais autores, quando houver, </w:t>
      </w:r>
      <w:r>
        <w:rPr>
          <w:rFonts w:ascii="Poppins" w:eastAsia="Poppins" w:hAnsi="Poppins" w:cs="Poppins"/>
          <w:b/>
          <w:bCs/>
          <w:color w:val="212529"/>
        </w:rPr>
        <w:t>exclusivamente para fins de cadastro, avaliação, divulgação institucional e gestão do Prêmio</w:t>
      </w:r>
      <w:r>
        <w:rPr>
          <w:rFonts w:ascii="Poppins" w:eastAsia="Poppins" w:hAnsi="Poppins" w:cs="Poppins"/>
          <w:color w:val="212529"/>
        </w:rPr>
        <w:t>, em conformidade com a Lei Geral de Proteção de Dados Pessoais – LGPD (Lei nº 13.709/2018).</w:t>
      </w:r>
    </w:p>
    <w:p w:rsidR="00074B50" w:rsidRDefault="00FF279D" w:rsidP="00FA5681">
      <w:pPr>
        <w:ind w:right="600"/>
        <w:jc w:val="left"/>
        <w:rPr>
          <w:rFonts w:ascii="Poppins" w:eastAsia="Poppins" w:hAnsi="Poppins" w:cs="Poppins"/>
          <w:b/>
          <w:bCs/>
          <w:color w:val="212529"/>
        </w:rPr>
      </w:pPr>
      <w:r>
        <w:rPr>
          <w:rFonts w:ascii="Poppins" w:eastAsia="Poppins" w:hAnsi="Poppins" w:cs="Poppins"/>
          <w:color w:val="212529"/>
        </w:rPr>
        <w:t>Autorizo, a publicação do artig</w:t>
      </w:r>
      <w:r w:rsidR="005950D6">
        <w:rPr>
          <w:rFonts w:ascii="Poppins" w:eastAsia="Poppins" w:hAnsi="Poppins" w:cs="Poppins"/>
          <w:color w:val="212529"/>
        </w:rPr>
        <w:t>o apresentado em edição</w:t>
      </w:r>
      <w:r>
        <w:rPr>
          <w:rFonts w:ascii="Poppins" w:eastAsia="Poppins" w:hAnsi="Poppins" w:cs="Poppins"/>
          <w:color w:val="212529"/>
        </w:rPr>
        <w:t xml:space="preserve"> da Revista Cadernos de Finanças Públicas, do Tesouro Nacional, conforme previsto no Regulamento do </w:t>
      </w:r>
      <w:r w:rsidR="005950D6">
        <w:rPr>
          <w:rFonts w:ascii="Poppins" w:eastAsia="Poppins" w:hAnsi="Poppins" w:cs="Poppins"/>
          <w:color w:val="212529"/>
        </w:rPr>
        <w:t xml:space="preserve">31º </w:t>
      </w:r>
      <w:r>
        <w:rPr>
          <w:rFonts w:ascii="Poppins" w:eastAsia="Poppins" w:hAnsi="Poppins" w:cs="Poppins"/>
          <w:color w:val="212529"/>
        </w:rPr>
        <w:t>Prêmio Tesouro Nacional 2026.</w:t>
      </w:r>
    </w:p>
    <w:p w:rsidR="00074B50" w:rsidRDefault="00FF279D" w:rsidP="00FA5681">
      <w:pPr>
        <w:ind w:right="600"/>
        <w:jc w:val="left"/>
        <w:rPr>
          <w:rFonts w:ascii="Poppins" w:eastAsia="Poppins" w:hAnsi="Poppins" w:cs="Poppins"/>
          <w:b/>
          <w:bCs/>
          <w:color w:val="1D9973"/>
          <w:sz w:val="28"/>
          <w:szCs w:val="28"/>
          <w:highlight w:val="white"/>
        </w:rPr>
      </w:pPr>
      <w:r>
        <w:rPr>
          <w:rFonts w:ascii="Poppins" w:eastAsia="Poppins" w:hAnsi="Poppins" w:cs="Poppins"/>
          <w:b/>
          <w:bCs/>
          <w:color w:val="212529"/>
        </w:rPr>
        <w:t>Você concorda com todas as autorizações e declarações acima listadas?</w:t>
      </w:r>
      <w:r>
        <w:rPr>
          <w:rFonts w:ascii="Poppins" w:eastAsia="Poppins" w:hAnsi="Poppins" w:cs="Poppins"/>
          <w:b/>
          <w:bCs/>
          <w:color w:val="212529"/>
        </w:rPr>
        <w:br/>
      </w:r>
      <w:r>
        <w:rPr>
          <w:rFonts w:ascii="Poppins" w:eastAsia="Poppins" w:hAnsi="Poppins" w:cs="Poppins"/>
          <w:color w:val="212529"/>
        </w:rPr>
        <w:t xml:space="preserve"> (    ) Sim</w:t>
      </w:r>
      <w:r>
        <w:rPr>
          <w:rFonts w:ascii="Poppins" w:eastAsia="Poppins" w:hAnsi="Poppins" w:cs="Poppins"/>
          <w:color w:val="212529"/>
        </w:rPr>
        <w:br/>
        <w:t xml:space="preserve"> (    ) Não</w:t>
      </w:r>
      <w:r>
        <w:rPr>
          <w:rFonts w:ascii="Montserrat" w:eastAsia="Montserrat" w:hAnsi="Montserrat" w:cs="Montserrat"/>
        </w:rPr>
        <w:br/>
      </w:r>
      <w:r>
        <w:rPr>
          <w:rFonts w:ascii="Montserrat" w:eastAsia="Montserrat" w:hAnsi="Montserrat" w:cs="Montserrat"/>
        </w:rPr>
        <w:br/>
      </w:r>
      <w:r>
        <w:rPr>
          <w:rFonts w:ascii="Montserrat" w:eastAsia="Montserrat" w:hAnsi="Montserrat" w:cs="Montserrat"/>
        </w:rPr>
        <w:br/>
      </w:r>
      <w:r>
        <w:rPr>
          <w:rFonts w:ascii="Poppins" w:eastAsia="Poppins" w:hAnsi="Poppins" w:cs="Poppins"/>
          <w:b/>
          <w:bCs/>
          <w:color w:val="1D9973"/>
          <w:sz w:val="28"/>
          <w:szCs w:val="28"/>
        </w:rPr>
        <w:t xml:space="preserve">Seção 13: </w:t>
      </w:r>
      <w:proofErr w:type="spellStart"/>
      <w:r>
        <w:rPr>
          <w:rFonts w:ascii="Poppins" w:eastAsia="Poppins" w:hAnsi="Poppins" w:cs="Poppins"/>
          <w:b/>
          <w:bCs/>
          <w:color w:val="1D9973"/>
          <w:sz w:val="28"/>
          <w:szCs w:val="28"/>
          <w:highlight w:val="white"/>
        </w:rPr>
        <w:t>Checklist</w:t>
      </w:r>
      <w:proofErr w:type="spellEnd"/>
      <w:r>
        <w:rPr>
          <w:rFonts w:ascii="Poppins" w:eastAsia="Poppins" w:hAnsi="Poppins" w:cs="Poppins"/>
          <w:b/>
          <w:bCs/>
          <w:color w:val="1D9973"/>
          <w:sz w:val="28"/>
          <w:szCs w:val="28"/>
          <w:highlight w:val="white"/>
        </w:rPr>
        <w:t xml:space="preserve"> Final de Conformidade da Inscrição</w:t>
      </w:r>
    </w:p>
    <w:p w:rsidR="00074B50" w:rsidRDefault="00FF279D" w:rsidP="00FA5681">
      <w:pPr>
        <w:ind w:right="600"/>
        <w:jc w:val="left"/>
        <w:rPr>
          <w:rFonts w:ascii="Poppins" w:eastAsia="Poppins" w:hAnsi="Poppins" w:cs="Poppins"/>
          <w:color w:val="212529"/>
          <w:highlight w:val="white"/>
        </w:rPr>
      </w:pPr>
      <w:r>
        <w:rPr>
          <w:rFonts w:ascii="Poppins" w:eastAsia="Poppins" w:hAnsi="Poppins" w:cs="Poppins"/>
          <w:color w:val="212529"/>
          <w:highlight w:val="white"/>
        </w:rPr>
        <w:t>Antes de finalizar sua inscrição, revise atentamente os itens abaixo e confirme que sua submissão atende a todos os requisitos obrigatórios do edital.</w:t>
      </w:r>
    </w:p>
    <w:p w:rsidR="00074B50" w:rsidRDefault="00FF279D" w:rsidP="00FA5681">
      <w:pPr>
        <w:pStyle w:val="Ttulo2"/>
        <w:keepNext w:val="0"/>
        <w:keepLines w:val="0"/>
        <w:spacing w:before="360" w:after="80" w:line="276" w:lineRule="auto"/>
        <w:jc w:val="left"/>
        <w:rPr>
          <w:rFonts w:ascii="Poppins" w:eastAsia="Poppins" w:hAnsi="Poppins" w:cs="Poppins"/>
          <w:b/>
          <w:bCs/>
          <w:color w:val="212529"/>
          <w:sz w:val="24"/>
          <w:szCs w:val="24"/>
          <w:highlight w:val="white"/>
        </w:rPr>
      </w:pPr>
      <w:bookmarkStart w:id="22" w:name="_heading=h.3qr2getws5v" w:colFirst="0" w:colLast="0"/>
      <w:bookmarkEnd w:id="22"/>
      <w:r>
        <w:rPr>
          <w:rFonts w:ascii="Poppins" w:eastAsia="Poppins" w:hAnsi="Poppins" w:cs="Poppins"/>
          <w:b/>
          <w:bCs/>
          <w:color w:val="212529"/>
          <w:sz w:val="24"/>
          <w:szCs w:val="24"/>
          <w:highlight w:val="white"/>
        </w:rPr>
        <w:t xml:space="preserve">Itens do </w:t>
      </w:r>
      <w:proofErr w:type="spellStart"/>
      <w:r>
        <w:rPr>
          <w:rFonts w:ascii="Poppins" w:eastAsia="Poppins" w:hAnsi="Poppins" w:cs="Poppins"/>
          <w:b/>
          <w:bCs/>
          <w:color w:val="212529"/>
          <w:sz w:val="24"/>
          <w:szCs w:val="24"/>
          <w:highlight w:val="white"/>
        </w:rPr>
        <w:t>checklist</w:t>
      </w:r>
      <w:proofErr w:type="spellEnd"/>
    </w:p>
    <w:p w:rsidR="00074B50" w:rsidRDefault="00FF279D" w:rsidP="00FA5681">
      <w:pPr>
        <w:pStyle w:val="Ttulo3"/>
        <w:keepNext w:val="0"/>
        <w:keepLines w:val="0"/>
        <w:spacing w:before="280" w:after="80" w:line="276" w:lineRule="auto"/>
        <w:jc w:val="left"/>
        <w:rPr>
          <w:rFonts w:ascii="Poppins" w:eastAsia="Poppins" w:hAnsi="Poppins" w:cs="Poppins"/>
          <w:b/>
          <w:bCs/>
          <w:color w:val="212529"/>
          <w:sz w:val="24"/>
          <w:szCs w:val="24"/>
          <w:highlight w:val="white"/>
        </w:rPr>
      </w:pPr>
      <w:bookmarkStart w:id="23" w:name="_heading=h.vl5x31ek0njg" w:colFirst="0" w:colLast="0"/>
      <w:bookmarkEnd w:id="23"/>
      <w:r>
        <w:rPr>
          <w:rFonts w:ascii="Poppins" w:eastAsia="Poppins" w:hAnsi="Poppins" w:cs="Poppins"/>
          <w:b/>
          <w:bCs/>
          <w:color w:val="212529"/>
          <w:sz w:val="24"/>
          <w:szCs w:val="24"/>
          <w:highlight w:val="white"/>
        </w:rPr>
        <w:t>1. Documentação obrigatória</w:t>
      </w:r>
    </w:p>
    <w:p w:rsidR="00074B50" w:rsidRDefault="00FF279D" w:rsidP="00FA5681">
      <w:pPr>
        <w:jc w:val="left"/>
        <w:rPr>
          <w:rFonts w:ascii="Poppins" w:eastAsia="Poppins" w:hAnsi="Poppins" w:cs="Poppins"/>
          <w:color w:val="212529"/>
          <w:sz w:val="20"/>
          <w:szCs w:val="20"/>
          <w:highlight w:val="white"/>
        </w:rPr>
      </w:pPr>
      <w:proofErr w:type="gramStart"/>
      <w:r>
        <w:rPr>
          <w:rFonts w:ascii="Poppins" w:eastAsia="Poppins" w:hAnsi="Poppins" w:cs="Poppins"/>
          <w:color w:val="212529"/>
          <w:highlight w:val="white"/>
        </w:rPr>
        <w:t xml:space="preserve">☐ </w:t>
      </w:r>
      <w:r w:rsidR="0097286C">
        <w:rPr>
          <w:rFonts w:ascii="Poppins" w:eastAsia="Poppins" w:hAnsi="Poppins" w:cs="Poppins"/>
          <w:color w:val="212529"/>
          <w:highlight w:val="white"/>
        </w:rPr>
        <w:t xml:space="preserve"> </w:t>
      </w:r>
      <w:r>
        <w:rPr>
          <w:rFonts w:ascii="Poppins" w:eastAsia="Poppins" w:hAnsi="Poppins" w:cs="Poppins"/>
          <w:color w:val="212529"/>
          <w:sz w:val="20"/>
          <w:szCs w:val="20"/>
          <w:highlight w:val="white"/>
        </w:rPr>
        <w:t>Confirmo</w:t>
      </w:r>
      <w:proofErr w:type="gramEnd"/>
      <w:r>
        <w:rPr>
          <w:rFonts w:ascii="Poppins" w:eastAsia="Poppins" w:hAnsi="Poppins" w:cs="Poppins"/>
          <w:color w:val="212529"/>
          <w:sz w:val="20"/>
          <w:szCs w:val="20"/>
          <w:highlight w:val="white"/>
        </w:rPr>
        <w:t xml:space="preserve"> que anexei todos os documentos obrigatórios de identificação e de formação acadêmica do autor principal e dos coautores, quando houver.</w:t>
      </w:r>
    </w:p>
    <w:p w:rsidR="00074B50" w:rsidRDefault="0097286C" w:rsidP="00FA5681">
      <w:pPr>
        <w:jc w:val="left"/>
        <w:rPr>
          <w:rFonts w:ascii="Poppins" w:eastAsia="Poppins" w:hAnsi="Poppins" w:cs="Poppins"/>
          <w:color w:val="212529"/>
          <w:sz w:val="20"/>
          <w:szCs w:val="20"/>
          <w:highlight w:val="white"/>
        </w:rPr>
      </w:pPr>
      <w:r>
        <w:rPr>
          <w:rFonts w:ascii="Poppins" w:eastAsia="Poppins" w:hAnsi="Poppins" w:cs="Poppins"/>
          <w:color w:val="212529"/>
          <w:highlight w:val="white"/>
        </w:rPr>
        <w:t>☐</w:t>
      </w:r>
      <w:r>
        <w:rPr>
          <w:rFonts w:ascii="Poppins" w:eastAsia="Poppins" w:hAnsi="Poppins" w:cs="Poppins"/>
          <w:color w:val="212529"/>
          <w:sz w:val="20"/>
          <w:szCs w:val="20"/>
          <w:highlight w:val="white"/>
        </w:rPr>
        <w:t xml:space="preserve"> </w:t>
      </w:r>
      <w:proofErr w:type="gramStart"/>
      <w:r>
        <w:rPr>
          <w:rFonts w:ascii="Poppins" w:eastAsia="Poppins" w:hAnsi="Poppins" w:cs="Poppins"/>
          <w:color w:val="212529"/>
          <w:sz w:val="20"/>
          <w:szCs w:val="20"/>
          <w:highlight w:val="white"/>
        </w:rPr>
        <w:t xml:space="preserve">  </w:t>
      </w:r>
      <w:r w:rsidR="00FF279D">
        <w:rPr>
          <w:rFonts w:ascii="Poppins" w:eastAsia="Poppins" w:hAnsi="Poppins" w:cs="Poppins"/>
          <w:color w:val="212529"/>
          <w:sz w:val="20"/>
          <w:szCs w:val="20"/>
          <w:highlight w:val="white"/>
        </w:rPr>
        <w:t>Confirmo</w:t>
      </w:r>
      <w:proofErr w:type="gramEnd"/>
      <w:r w:rsidR="00FF279D">
        <w:rPr>
          <w:rFonts w:ascii="Poppins" w:eastAsia="Poppins" w:hAnsi="Poppins" w:cs="Poppins"/>
          <w:color w:val="212529"/>
          <w:sz w:val="20"/>
          <w:szCs w:val="20"/>
          <w:highlight w:val="white"/>
        </w:rPr>
        <w:t xml:space="preserve"> que anexei corretamente o arquivo principal do trabalho (artigo ou relato da solução), conforme a categoria selecionada.</w:t>
      </w:r>
    </w:p>
    <w:p w:rsidR="00074B50" w:rsidRDefault="00FF279D" w:rsidP="00FA5681">
      <w:pPr>
        <w:pStyle w:val="Ttulo3"/>
        <w:keepNext w:val="0"/>
        <w:keepLines w:val="0"/>
        <w:spacing w:before="280" w:after="80" w:line="276" w:lineRule="auto"/>
        <w:jc w:val="left"/>
        <w:rPr>
          <w:rFonts w:ascii="Poppins" w:eastAsia="Poppins" w:hAnsi="Poppins" w:cs="Poppins"/>
          <w:b/>
          <w:bCs/>
          <w:color w:val="212529"/>
          <w:sz w:val="24"/>
          <w:szCs w:val="24"/>
          <w:highlight w:val="white"/>
        </w:rPr>
      </w:pPr>
      <w:bookmarkStart w:id="24" w:name="_heading=h.h9an7hup0io1" w:colFirst="0" w:colLast="0"/>
      <w:bookmarkEnd w:id="24"/>
      <w:r>
        <w:rPr>
          <w:rFonts w:ascii="Poppins" w:eastAsia="Poppins" w:hAnsi="Poppins" w:cs="Poppins"/>
          <w:b/>
          <w:bCs/>
          <w:color w:val="212529"/>
          <w:sz w:val="24"/>
          <w:szCs w:val="24"/>
          <w:highlight w:val="white"/>
        </w:rPr>
        <w:t>2. Limite de páginas do trabalho</w:t>
      </w:r>
    </w:p>
    <w:p w:rsidR="00074B50" w:rsidRDefault="0097286C" w:rsidP="00FA5681">
      <w:pPr>
        <w:jc w:val="left"/>
        <w:rPr>
          <w:rFonts w:ascii="Poppins" w:eastAsia="Poppins" w:hAnsi="Poppins" w:cs="Poppins"/>
          <w:color w:val="212529"/>
          <w:highlight w:val="white"/>
        </w:rPr>
      </w:pPr>
      <w:r>
        <w:rPr>
          <w:rFonts w:ascii="Poppins" w:eastAsia="Poppins" w:hAnsi="Poppins" w:cs="Poppins"/>
          <w:color w:val="212529"/>
          <w:highlight w:val="white"/>
        </w:rPr>
        <w:lastRenderedPageBreak/>
        <w:t>☐</w:t>
      </w:r>
      <w:r>
        <w:rPr>
          <w:rFonts w:ascii="Poppins" w:eastAsia="Poppins" w:hAnsi="Poppins" w:cs="Poppins"/>
          <w:color w:val="212529"/>
          <w:sz w:val="20"/>
          <w:szCs w:val="20"/>
          <w:highlight w:val="white"/>
        </w:rPr>
        <w:t xml:space="preserve">  </w:t>
      </w:r>
      <w:r w:rsidR="00FF279D">
        <w:rPr>
          <w:rFonts w:ascii="Poppins" w:eastAsia="Poppins" w:hAnsi="Poppins" w:cs="Poppins"/>
          <w:color w:val="212529"/>
          <w:sz w:val="20"/>
          <w:szCs w:val="20"/>
          <w:highlight w:val="white"/>
        </w:rPr>
        <w:t xml:space="preserve">Confirmo que o </w:t>
      </w:r>
      <w:r w:rsidR="00FF279D">
        <w:rPr>
          <w:rFonts w:ascii="Poppins" w:eastAsia="Poppins" w:hAnsi="Poppins" w:cs="Poppins"/>
          <w:b/>
          <w:bCs/>
          <w:color w:val="212529"/>
          <w:sz w:val="20"/>
          <w:szCs w:val="20"/>
          <w:highlight w:val="white"/>
        </w:rPr>
        <w:t>artigo</w:t>
      </w:r>
      <w:r w:rsidR="00FF279D">
        <w:rPr>
          <w:rFonts w:ascii="Poppins" w:eastAsia="Poppins" w:hAnsi="Poppins" w:cs="Poppins"/>
          <w:color w:val="212529"/>
          <w:sz w:val="20"/>
          <w:szCs w:val="20"/>
          <w:highlight w:val="white"/>
        </w:rPr>
        <w:t xml:space="preserve"> possui no máximo </w:t>
      </w:r>
      <w:r w:rsidR="00FF279D">
        <w:rPr>
          <w:rFonts w:ascii="Poppins" w:eastAsia="Poppins" w:hAnsi="Poppins" w:cs="Poppins"/>
          <w:b/>
          <w:bCs/>
          <w:color w:val="212529"/>
          <w:sz w:val="20"/>
          <w:szCs w:val="20"/>
          <w:highlight w:val="white"/>
        </w:rPr>
        <w:t>20 páginas</w:t>
      </w:r>
      <w:r w:rsidR="00FF279D">
        <w:rPr>
          <w:rFonts w:ascii="Poppins" w:eastAsia="Poppins" w:hAnsi="Poppins" w:cs="Poppins"/>
          <w:color w:val="212529"/>
          <w:sz w:val="20"/>
          <w:szCs w:val="20"/>
          <w:highlight w:val="white"/>
        </w:rPr>
        <w:t>, excluindo capa, resumos e anexos.</w:t>
      </w:r>
      <w:r w:rsidR="00FF279D">
        <w:rPr>
          <w:rFonts w:ascii="Poppins" w:eastAsia="Poppins" w:hAnsi="Poppins" w:cs="Poppins"/>
          <w:color w:val="212529"/>
          <w:highlight w:val="white"/>
        </w:rPr>
        <w:br/>
      </w:r>
    </w:p>
    <w:p w:rsidR="00074B50" w:rsidRDefault="00FF279D" w:rsidP="00FA5681">
      <w:pPr>
        <w:pStyle w:val="Ttulo3"/>
        <w:keepNext w:val="0"/>
        <w:keepLines w:val="0"/>
        <w:spacing w:before="280" w:after="80" w:line="276" w:lineRule="auto"/>
        <w:jc w:val="left"/>
        <w:rPr>
          <w:rFonts w:ascii="Poppins" w:eastAsia="Poppins" w:hAnsi="Poppins" w:cs="Poppins"/>
          <w:b/>
          <w:bCs/>
          <w:color w:val="212529"/>
          <w:sz w:val="24"/>
          <w:szCs w:val="24"/>
          <w:highlight w:val="white"/>
        </w:rPr>
      </w:pPr>
      <w:bookmarkStart w:id="25" w:name="_heading=h.wvbd9p8tvb1w" w:colFirst="0" w:colLast="0"/>
      <w:bookmarkEnd w:id="25"/>
      <w:r>
        <w:rPr>
          <w:rFonts w:ascii="Poppins" w:eastAsia="Poppins" w:hAnsi="Poppins" w:cs="Poppins"/>
          <w:b/>
          <w:bCs/>
          <w:color w:val="212529"/>
          <w:sz w:val="24"/>
          <w:szCs w:val="24"/>
          <w:highlight w:val="white"/>
        </w:rPr>
        <w:t>3. Formatação do trabalho</w:t>
      </w:r>
    </w:p>
    <w:p w:rsidR="00074B50" w:rsidRDefault="00FF279D" w:rsidP="00FA5681">
      <w:pPr>
        <w:jc w:val="left"/>
        <w:rPr>
          <w:rFonts w:ascii="Poppins" w:eastAsia="Poppins" w:hAnsi="Poppins" w:cs="Poppins"/>
          <w:color w:val="212529"/>
          <w:sz w:val="20"/>
          <w:szCs w:val="20"/>
          <w:highlight w:val="white"/>
        </w:rPr>
      </w:pPr>
      <w:proofErr w:type="gramStart"/>
      <w:r>
        <w:rPr>
          <w:rFonts w:ascii="Poppins" w:eastAsia="Poppins" w:hAnsi="Poppins" w:cs="Poppins"/>
          <w:color w:val="212529"/>
          <w:highlight w:val="white"/>
        </w:rPr>
        <w:t>☐</w:t>
      </w:r>
      <w:r>
        <w:rPr>
          <w:rFonts w:ascii="Poppins" w:eastAsia="Poppins" w:hAnsi="Poppins" w:cs="Poppins"/>
          <w:color w:val="212529"/>
          <w:sz w:val="20"/>
          <w:szCs w:val="20"/>
          <w:highlight w:val="white"/>
        </w:rPr>
        <w:t xml:space="preserve"> </w:t>
      </w:r>
      <w:r w:rsidR="0097286C">
        <w:rPr>
          <w:rFonts w:ascii="Poppins" w:eastAsia="Poppins" w:hAnsi="Poppins" w:cs="Poppins"/>
          <w:color w:val="212529"/>
          <w:sz w:val="20"/>
          <w:szCs w:val="20"/>
          <w:highlight w:val="white"/>
        </w:rPr>
        <w:t xml:space="preserve"> </w:t>
      </w:r>
      <w:r>
        <w:rPr>
          <w:rFonts w:ascii="Poppins" w:eastAsia="Poppins" w:hAnsi="Poppins" w:cs="Poppins"/>
          <w:color w:val="212529"/>
          <w:sz w:val="20"/>
          <w:szCs w:val="20"/>
          <w:highlight w:val="white"/>
        </w:rPr>
        <w:t>Confirmo</w:t>
      </w:r>
      <w:proofErr w:type="gramEnd"/>
      <w:r>
        <w:rPr>
          <w:rFonts w:ascii="Poppins" w:eastAsia="Poppins" w:hAnsi="Poppins" w:cs="Poppins"/>
          <w:color w:val="212529"/>
          <w:sz w:val="20"/>
          <w:szCs w:val="20"/>
          <w:highlight w:val="white"/>
        </w:rPr>
        <w:t xml:space="preserve"> que o trabalho está formatado conforme as normas indicadas no edital, incluindo fonte Arial, tamanho 12, margens conforme a ABNT (3 cm para as margens superior e esquerda, e 2 cm para as margens inferior e direita), bem como as regras de citação, especialmente as citações diretas com mais de três linhas, que devem estar recuadas 4 cm da margem esquerda, em fonte menor, espaçamento simples e sem aspas.</w:t>
      </w:r>
    </w:p>
    <w:p w:rsidR="00074B50" w:rsidRDefault="00FF279D" w:rsidP="00FA5681">
      <w:pPr>
        <w:pStyle w:val="Ttulo3"/>
        <w:keepNext w:val="0"/>
        <w:keepLines w:val="0"/>
        <w:spacing w:before="280" w:after="80" w:line="276" w:lineRule="auto"/>
        <w:jc w:val="left"/>
        <w:rPr>
          <w:rFonts w:ascii="Poppins" w:eastAsia="Poppins" w:hAnsi="Poppins" w:cs="Poppins"/>
          <w:b/>
          <w:bCs/>
          <w:color w:val="212529"/>
          <w:sz w:val="24"/>
          <w:szCs w:val="24"/>
          <w:highlight w:val="white"/>
        </w:rPr>
      </w:pPr>
      <w:bookmarkStart w:id="26" w:name="_heading=h.xtw3yyzie831" w:colFirst="0" w:colLast="0"/>
      <w:bookmarkEnd w:id="26"/>
      <w:r>
        <w:rPr>
          <w:rFonts w:ascii="Poppins" w:eastAsia="Poppins" w:hAnsi="Poppins" w:cs="Poppins"/>
          <w:b/>
          <w:bCs/>
          <w:color w:val="212529"/>
          <w:sz w:val="24"/>
          <w:szCs w:val="24"/>
          <w:highlight w:val="white"/>
        </w:rPr>
        <w:t>4. Resumos, palavras-chave e códigos</w:t>
      </w:r>
    </w:p>
    <w:p w:rsidR="00074B50" w:rsidRDefault="00FF279D" w:rsidP="00FA5681">
      <w:pPr>
        <w:jc w:val="left"/>
        <w:rPr>
          <w:rFonts w:ascii="Poppins" w:eastAsia="Poppins" w:hAnsi="Poppins" w:cs="Poppins"/>
          <w:color w:val="212529"/>
          <w:sz w:val="20"/>
          <w:szCs w:val="20"/>
          <w:highlight w:val="white"/>
        </w:rPr>
      </w:pPr>
      <w:proofErr w:type="gramStart"/>
      <w:r>
        <w:rPr>
          <w:rFonts w:ascii="Poppins" w:eastAsia="Poppins" w:hAnsi="Poppins" w:cs="Poppins"/>
          <w:color w:val="212529"/>
          <w:highlight w:val="white"/>
        </w:rPr>
        <w:t xml:space="preserve">☐ </w:t>
      </w:r>
      <w:r w:rsidR="0097286C">
        <w:rPr>
          <w:rFonts w:ascii="Poppins" w:eastAsia="Poppins" w:hAnsi="Poppins" w:cs="Poppins"/>
          <w:color w:val="212529"/>
          <w:highlight w:val="white"/>
        </w:rPr>
        <w:t xml:space="preserve"> </w:t>
      </w:r>
      <w:r>
        <w:rPr>
          <w:rFonts w:ascii="Poppins" w:eastAsia="Poppins" w:hAnsi="Poppins" w:cs="Poppins"/>
          <w:color w:val="212529"/>
          <w:sz w:val="20"/>
          <w:szCs w:val="20"/>
          <w:highlight w:val="white"/>
        </w:rPr>
        <w:t>Confirmo</w:t>
      </w:r>
      <w:proofErr w:type="gramEnd"/>
      <w:r>
        <w:rPr>
          <w:rFonts w:ascii="Poppins" w:eastAsia="Poppins" w:hAnsi="Poppins" w:cs="Poppins"/>
          <w:color w:val="212529"/>
          <w:sz w:val="20"/>
          <w:szCs w:val="20"/>
          <w:highlight w:val="white"/>
        </w:rPr>
        <w:t xml:space="preserve"> que o trabalho contém </w:t>
      </w:r>
      <w:r>
        <w:rPr>
          <w:rFonts w:ascii="Poppins" w:eastAsia="Poppins" w:hAnsi="Poppins" w:cs="Poppins"/>
          <w:b/>
          <w:bCs/>
          <w:color w:val="212529"/>
          <w:sz w:val="20"/>
          <w:szCs w:val="20"/>
          <w:highlight w:val="white"/>
        </w:rPr>
        <w:t>resumo em português e em inglês</w:t>
      </w:r>
      <w:r>
        <w:rPr>
          <w:rFonts w:ascii="Poppins" w:eastAsia="Poppins" w:hAnsi="Poppins" w:cs="Poppins"/>
          <w:color w:val="212529"/>
          <w:sz w:val="20"/>
          <w:szCs w:val="20"/>
          <w:highlight w:val="white"/>
        </w:rPr>
        <w:t xml:space="preserve">, acompanhados de </w:t>
      </w:r>
      <w:r>
        <w:rPr>
          <w:rFonts w:ascii="Poppins" w:eastAsia="Poppins" w:hAnsi="Poppins" w:cs="Poppins"/>
          <w:b/>
          <w:bCs/>
          <w:color w:val="212529"/>
          <w:sz w:val="20"/>
          <w:szCs w:val="20"/>
          <w:highlight w:val="white"/>
        </w:rPr>
        <w:t>três palavras-chave</w:t>
      </w:r>
      <w:r>
        <w:rPr>
          <w:rFonts w:ascii="Poppins" w:eastAsia="Poppins" w:hAnsi="Poppins" w:cs="Poppins"/>
          <w:color w:val="212529"/>
          <w:sz w:val="20"/>
          <w:szCs w:val="20"/>
          <w:highlight w:val="white"/>
        </w:rPr>
        <w:t xml:space="preserve"> em cada idioma.</w:t>
      </w:r>
    </w:p>
    <w:p w:rsidR="00074B50" w:rsidRDefault="00FF279D" w:rsidP="00FA5681">
      <w:pPr>
        <w:jc w:val="left"/>
        <w:rPr>
          <w:rFonts w:ascii="Poppins" w:eastAsia="Poppins" w:hAnsi="Poppins" w:cs="Poppins"/>
          <w:color w:val="212529"/>
          <w:sz w:val="20"/>
          <w:szCs w:val="20"/>
          <w:highlight w:val="white"/>
        </w:rPr>
      </w:pPr>
      <w:proofErr w:type="gramStart"/>
      <w:r>
        <w:rPr>
          <w:rFonts w:ascii="Poppins" w:eastAsia="Poppins" w:hAnsi="Poppins" w:cs="Poppins"/>
          <w:color w:val="212529"/>
          <w:highlight w:val="white"/>
        </w:rPr>
        <w:t xml:space="preserve">☐ </w:t>
      </w:r>
      <w:r w:rsidR="0097286C">
        <w:rPr>
          <w:rFonts w:ascii="Poppins" w:eastAsia="Poppins" w:hAnsi="Poppins" w:cs="Poppins"/>
          <w:color w:val="212529"/>
          <w:highlight w:val="white"/>
        </w:rPr>
        <w:t xml:space="preserve"> </w:t>
      </w:r>
      <w:r>
        <w:rPr>
          <w:rFonts w:ascii="Poppins" w:eastAsia="Poppins" w:hAnsi="Poppins" w:cs="Poppins"/>
          <w:color w:val="212529"/>
          <w:sz w:val="20"/>
          <w:szCs w:val="20"/>
          <w:highlight w:val="white"/>
        </w:rPr>
        <w:t>Confirmo</w:t>
      </w:r>
      <w:proofErr w:type="gramEnd"/>
      <w:r>
        <w:rPr>
          <w:rFonts w:ascii="Poppins" w:eastAsia="Poppins" w:hAnsi="Poppins" w:cs="Poppins"/>
          <w:color w:val="212529"/>
          <w:sz w:val="20"/>
          <w:szCs w:val="20"/>
          <w:highlight w:val="white"/>
        </w:rPr>
        <w:t xml:space="preserve"> que incluí corretamente os </w:t>
      </w:r>
      <w:r>
        <w:rPr>
          <w:rFonts w:ascii="Poppins" w:eastAsia="Poppins" w:hAnsi="Poppins" w:cs="Poppins"/>
          <w:b/>
          <w:bCs/>
          <w:color w:val="212529"/>
          <w:sz w:val="20"/>
          <w:szCs w:val="20"/>
          <w:highlight w:val="white"/>
        </w:rPr>
        <w:t>códigos JEL</w:t>
      </w:r>
      <w:r>
        <w:rPr>
          <w:rFonts w:ascii="Poppins" w:eastAsia="Poppins" w:hAnsi="Poppins" w:cs="Poppins"/>
          <w:color w:val="212529"/>
          <w:sz w:val="20"/>
          <w:szCs w:val="20"/>
          <w:highlight w:val="white"/>
        </w:rPr>
        <w:t xml:space="preserve"> associados ao trabalho, conforme orientações do edital.</w:t>
      </w:r>
    </w:p>
    <w:p w:rsidR="00074B50" w:rsidRDefault="00FF279D" w:rsidP="00FA5681">
      <w:pPr>
        <w:pStyle w:val="Ttulo3"/>
        <w:keepNext w:val="0"/>
        <w:keepLines w:val="0"/>
        <w:spacing w:before="280" w:after="80" w:line="276" w:lineRule="auto"/>
        <w:jc w:val="left"/>
        <w:rPr>
          <w:rFonts w:ascii="Poppins" w:eastAsia="Poppins" w:hAnsi="Poppins" w:cs="Poppins"/>
          <w:b/>
          <w:bCs/>
          <w:color w:val="212529"/>
          <w:sz w:val="24"/>
          <w:szCs w:val="24"/>
          <w:highlight w:val="white"/>
        </w:rPr>
      </w:pPr>
      <w:bookmarkStart w:id="27" w:name="_heading=h.xf7bonwmzb9v" w:colFirst="0" w:colLast="0"/>
      <w:bookmarkEnd w:id="27"/>
      <w:r>
        <w:rPr>
          <w:rFonts w:ascii="Poppins" w:eastAsia="Poppins" w:hAnsi="Poppins" w:cs="Poppins"/>
          <w:b/>
          <w:bCs/>
          <w:color w:val="212529"/>
          <w:sz w:val="24"/>
          <w:szCs w:val="24"/>
          <w:highlight w:val="white"/>
        </w:rPr>
        <w:t>5. Avaliação às cegas</w:t>
      </w:r>
    </w:p>
    <w:p w:rsidR="00074B50" w:rsidRDefault="0097286C" w:rsidP="00FA5681">
      <w:pPr>
        <w:jc w:val="left"/>
        <w:rPr>
          <w:rFonts w:ascii="Poppins" w:eastAsia="Poppins" w:hAnsi="Poppins" w:cs="Poppins"/>
          <w:color w:val="212529"/>
          <w:sz w:val="20"/>
          <w:szCs w:val="20"/>
          <w:highlight w:val="white"/>
        </w:rPr>
      </w:pPr>
      <w:r>
        <w:rPr>
          <w:rFonts w:ascii="Poppins" w:eastAsia="Poppins" w:hAnsi="Poppins" w:cs="Poppins"/>
          <w:color w:val="212529"/>
          <w:highlight w:val="white"/>
        </w:rPr>
        <w:t>☐</w:t>
      </w:r>
      <w:r>
        <w:rPr>
          <w:rFonts w:ascii="Poppins" w:eastAsia="Poppins" w:hAnsi="Poppins" w:cs="Poppins"/>
          <w:color w:val="212529"/>
          <w:sz w:val="20"/>
          <w:szCs w:val="20"/>
          <w:highlight w:val="white"/>
        </w:rPr>
        <w:t xml:space="preserve">  </w:t>
      </w:r>
      <w:r w:rsidR="00FF279D">
        <w:rPr>
          <w:rFonts w:ascii="Poppins" w:eastAsia="Poppins" w:hAnsi="Poppins" w:cs="Poppins"/>
          <w:color w:val="212529"/>
          <w:highlight w:val="white"/>
        </w:rPr>
        <w:t xml:space="preserve"> </w:t>
      </w:r>
      <w:proofErr w:type="gramStart"/>
      <w:r>
        <w:rPr>
          <w:rFonts w:ascii="Poppins" w:eastAsia="Poppins" w:hAnsi="Poppins" w:cs="Poppins"/>
          <w:color w:val="212529"/>
          <w:highlight w:val="white"/>
        </w:rPr>
        <w:t xml:space="preserve"> </w:t>
      </w:r>
      <w:r w:rsidR="00FF279D">
        <w:rPr>
          <w:rFonts w:ascii="Poppins" w:eastAsia="Poppins" w:hAnsi="Poppins" w:cs="Poppins"/>
          <w:b/>
          <w:bCs/>
          <w:color w:val="212529"/>
          <w:sz w:val="20"/>
          <w:szCs w:val="20"/>
          <w:highlight w:val="white"/>
        </w:rPr>
        <w:t>Confirmo</w:t>
      </w:r>
      <w:proofErr w:type="gramEnd"/>
      <w:r w:rsidR="00FF279D">
        <w:rPr>
          <w:rFonts w:ascii="Poppins" w:eastAsia="Poppins" w:hAnsi="Poppins" w:cs="Poppins"/>
          <w:b/>
          <w:bCs/>
          <w:color w:val="212529"/>
          <w:sz w:val="20"/>
          <w:szCs w:val="20"/>
          <w:highlight w:val="white"/>
        </w:rPr>
        <w:t xml:space="preserve"> que o arquivo do trabalho não contém identificação dos autores</w:t>
      </w:r>
      <w:r w:rsidR="00FF279D">
        <w:rPr>
          <w:rFonts w:ascii="Poppins" w:eastAsia="Poppins" w:hAnsi="Poppins" w:cs="Poppins"/>
          <w:color w:val="212529"/>
          <w:sz w:val="20"/>
          <w:szCs w:val="20"/>
          <w:highlight w:val="white"/>
        </w:rPr>
        <w:t>, nem no conteúdo do texto, nem nas propriedades do arquivo.</w:t>
      </w:r>
    </w:p>
    <w:p w:rsidR="00074B50" w:rsidRDefault="00FF279D" w:rsidP="00FA5681">
      <w:pPr>
        <w:jc w:val="left"/>
        <w:rPr>
          <w:rFonts w:ascii="Montserrat" w:eastAsia="Montserrat" w:hAnsi="Montserrat" w:cs="Montserrat"/>
          <w:color w:val="000000"/>
          <w:highlight w:val="white"/>
        </w:rPr>
      </w:pPr>
      <w:r>
        <w:rPr>
          <w:rFonts w:ascii="Poppins" w:eastAsia="Poppins" w:hAnsi="Poppins" w:cs="Poppins"/>
          <w:color w:val="212529"/>
          <w:highlight w:val="white"/>
        </w:rPr>
        <w:t>☐</w:t>
      </w:r>
      <w:r w:rsidR="0097286C">
        <w:rPr>
          <w:rFonts w:ascii="Poppins" w:eastAsia="Poppins" w:hAnsi="Poppins" w:cs="Poppins"/>
          <w:color w:val="212529"/>
          <w:highlight w:val="white"/>
        </w:rPr>
        <w:t xml:space="preserve"> </w:t>
      </w:r>
      <w:proofErr w:type="gramStart"/>
      <w:r w:rsidR="005950D6">
        <w:rPr>
          <w:rFonts w:ascii="Poppins" w:eastAsia="Poppins" w:hAnsi="Poppins" w:cs="Poppins"/>
          <w:color w:val="212529"/>
          <w:highlight w:val="white"/>
        </w:rPr>
        <w:t xml:space="preserve">  </w:t>
      </w:r>
      <w:r>
        <w:rPr>
          <w:rFonts w:ascii="Poppins" w:eastAsia="Poppins" w:hAnsi="Poppins" w:cs="Poppins"/>
          <w:b/>
          <w:bCs/>
          <w:color w:val="212529"/>
          <w:sz w:val="20"/>
          <w:szCs w:val="20"/>
          <w:highlight w:val="white"/>
        </w:rPr>
        <w:t>Confirmo</w:t>
      </w:r>
      <w:proofErr w:type="gramEnd"/>
      <w:r>
        <w:rPr>
          <w:rFonts w:ascii="Poppins" w:eastAsia="Poppins" w:hAnsi="Poppins" w:cs="Poppins"/>
          <w:b/>
          <w:bCs/>
          <w:color w:val="212529"/>
          <w:sz w:val="20"/>
          <w:szCs w:val="20"/>
          <w:highlight w:val="white"/>
        </w:rPr>
        <w:t xml:space="preserve"> que o trabalho não contém elementos que possam permitir a identificação dos autores</w:t>
      </w:r>
      <w:r>
        <w:rPr>
          <w:rFonts w:ascii="Poppins" w:eastAsia="Poppins" w:hAnsi="Poppins" w:cs="Poppins"/>
          <w:color w:val="212529"/>
          <w:sz w:val="20"/>
          <w:szCs w:val="20"/>
          <w:highlight w:val="white"/>
        </w:rPr>
        <w:t>, tais como uso de cores diferenciadas no texto (títulos, subtítulos ou trechos destacados), marcações visuais, comentários, realces, estilos personalizados ou qualquer outro recurso gráfico fora do padrão exigido.</w:t>
      </w:r>
    </w:p>
    <w:p w:rsidR="00074B50" w:rsidRDefault="00074B50" w:rsidP="00FA5681">
      <w:pPr>
        <w:spacing w:before="0" w:after="0"/>
        <w:jc w:val="left"/>
        <w:rPr>
          <w:rFonts w:ascii="Montserrat" w:eastAsia="Montserrat" w:hAnsi="Montserrat" w:cs="Montserrat"/>
          <w:color w:val="000000"/>
          <w:highlight w:val="white"/>
        </w:rPr>
      </w:pPr>
    </w:p>
    <w:p w:rsidR="00074B50" w:rsidRDefault="00074B50" w:rsidP="00FA5681">
      <w:pPr>
        <w:spacing w:before="0" w:after="0"/>
        <w:jc w:val="left"/>
        <w:rPr>
          <w:rFonts w:ascii="Montserrat" w:eastAsia="Montserrat" w:hAnsi="Montserrat" w:cs="Montserrat"/>
          <w:color w:val="000000"/>
          <w:highlight w:val="white"/>
        </w:rPr>
      </w:pPr>
    </w:p>
    <w:p w:rsidR="00074B50" w:rsidRDefault="00FF279D" w:rsidP="00FA5681">
      <w:pPr>
        <w:spacing w:before="0" w:after="0"/>
        <w:jc w:val="left"/>
        <w:rPr>
          <w:rFonts w:ascii="Montserrat" w:eastAsia="Montserrat" w:hAnsi="Montserrat" w:cs="Montserrat"/>
          <w:color w:val="000000"/>
          <w:sz w:val="26"/>
          <w:szCs w:val="26"/>
          <w:highlight w:val="white"/>
        </w:rPr>
      </w:pPr>
      <w:r>
        <w:rPr>
          <w:rFonts w:ascii="Montserrat" w:eastAsia="Montserrat" w:hAnsi="Montserrat" w:cs="Montserrat"/>
          <w:color w:val="000000"/>
          <w:sz w:val="26"/>
          <w:szCs w:val="26"/>
          <w:highlight w:val="white"/>
        </w:rPr>
        <w:t>_____________________________________________________________________</w:t>
      </w:r>
    </w:p>
    <w:p w:rsidR="00074B50" w:rsidRDefault="00FF279D" w:rsidP="00FA5681">
      <w:pPr>
        <w:spacing w:before="0" w:after="0"/>
        <w:jc w:val="left"/>
        <w:rPr>
          <w:rFonts w:ascii="Poppins" w:eastAsia="Poppins" w:hAnsi="Poppins" w:cs="Poppins"/>
          <w:color w:val="000000"/>
          <w:sz w:val="26"/>
          <w:szCs w:val="26"/>
          <w:highlight w:val="white"/>
        </w:rPr>
      </w:pPr>
      <w:r>
        <w:rPr>
          <w:rFonts w:ascii="Poppins" w:eastAsia="Poppins" w:hAnsi="Poppins" w:cs="Poppins"/>
          <w:color w:val="000000"/>
          <w:sz w:val="26"/>
          <w:szCs w:val="26"/>
          <w:highlight w:val="white"/>
        </w:rPr>
        <w:t>Assinatura</w:t>
      </w:r>
    </w:p>
    <w:p w:rsidR="00074B50" w:rsidRDefault="00074B50" w:rsidP="00FA5681">
      <w:pPr>
        <w:spacing w:before="0" w:after="0"/>
        <w:jc w:val="left"/>
        <w:rPr>
          <w:rFonts w:ascii="Montserrat" w:eastAsia="Montserrat" w:hAnsi="Montserrat" w:cs="Montserrat"/>
          <w:color w:val="000000"/>
          <w:sz w:val="26"/>
          <w:szCs w:val="26"/>
          <w:highlight w:val="white"/>
        </w:rPr>
      </w:pPr>
    </w:p>
    <w:p w:rsidR="00074B50" w:rsidRDefault="00FF279D" w:rsidP="00FA5681">
      <w:pPr>
        <w:spacing w:before="0" w:after="0"/>
        <w:jc w:val="left"/>
        <w:rPr>
          <w:rFonts w:ascii="Montserrat" w:eastAsia="Montserrat" w:hAnsi="Montserrat" w:cs="Montserrat"/>
          <w:color w:val="000000"/>
          <w:sz w:val="26"/>
          <w:szCs w:val="26"/>
          <w:highlight w:val="white"/>
        </w:rPr>
      </w:pPr>
      <w:r>
        <w:rPr>
          <w:rFonts w:ascii="Montserrat" w:eastAsia="Montserrat" w:hAnsi="Montserrat" w:cs="Montserrat"/>
          <w:color w:val="000000"/>
          <w:sz w:val="26"/>
          <w:szCs w:val="26"/>
          <w:highlight w:val="white"/>
        </w:rPr>
        <w:t xml:space="preserve"> __________</w:t>
      </w:r>
      <w:r>
        <w:rPr>
          <w:rFonts w:ascii="Poppins" w:eastAsia="Poppins" w:hAnsi="Poppins" w:cs="Poppins"/>
          <w:color w:val="000000"/>
          <w:sz w:val="26"/>
          <w:szCs w:val="26"/>
          <w:highlight w:val="white"/>
        </w:rPr>
        <w:t>, de</w:t>
      </w:r>
      <w:r>
        <w:rPr>
          <w:rFonts w:ascii="Montserrat" w:eastAsia="Montserrat" w:hAnsi="Montserrat" w:cs="Montserrat"/>
          <w:color w:val="000000"/>
          <w:sz w:val="26"/>
          <w:szCs w:val="26"/>
          <w:highlight w:val="white"/>
        </w:rPr>
        <w:t xml:space="preserve"> ________________________</w:t>
      </w:r>
      <w:r>
        <w:rPr>
          <w:rFonts w:ascii="Montserrat" w:eastAsia="Montserrat" w:hAnsi="Montserrat" w:cs="Montserrat"/>
          <w:color w:val="000000"/>
          <w:highlight w:val="white"/>
        </w:rPr>
        <w:t xml:space="preserve">, de 2025, </w:t>
      </w:r>
      <w:r>
        <w:rPr>
          <w:rFonts w:ascii="Montserrat" w:eastAsia="Montserrat" w:hAnsi="Montserrat" w:cs="Montserrat"/>
          <w:color w:val="000000"/>
          <w:sz w:val="26"/>
          <w:szCs w:val="26"/>
          <w:highlight w:val="white"/>
        </w:rPr>
        <w:t>_____________________</w:t>
      </w:r>
    </w:p>
    <w:p w:rsidR="00074B50" w:rsidRDefault="00FF279D" w:rsidP="00FA5681">
      <w:pPr>
        <w:spacing w:before="0" w:after="0"/>
        <w:jc w:val="left"/>
        <w:rPr>
          <w:sz w:val="22"/>
          <w:szCs w:val="22"/>
        </w:rPr>
        <w:sectPr w:rsidR="00074B50">
          <w:headerReference w:type="even" r:id="rId9"/>
          <w:headerReference w:type="default" r:id="rId10"/>
          <w:footerReference w:type="even" r:id="rId11"/>
          <w:footerReference w:type="default" r:id="rId12"/>
          <w:headerReference w:type="first" r:id="rId13"/>
          <w:footerReference w:type="first" r:id="rId14"/>
          <w:pgSz w:w="11909" w:h="16834"/>
          <w:pgMar w:top="1440" w:right="1440" w:bottom="1440" w:left="1440" w:header="227" w:footer="0" w:gutter="0"/>
          <w:pgNumType w:start="1"/>
          <w:cols w:space="720"/>
          <w:titlePg/>
        </w:sectPr>
      </w:pPr>
      <w:r>
        <w:rPr>
          <w:rFonts w:ascii="Montserrat" w:eastAsia="Montserrat" w:hAnsi="Montserrat" w:cs="Montserrat"/>
          <w:color w:val="000000"/>
          <w:highlight w:val="white"/>
        </w:rPr>
        <w:t>Dia, mês e cidade</w:t>
      </w:r>
    </w:p>
    <w:p w:rsidR="00074B50" w:rsidRDefault="00074B50" w:rsidP="00FA5681">
      <w:pPr>
        <w:jc w:val="left"/>
      </w:pPr>
    </w:p>
    <w:p w:rsidR="00074B50" w:rsidRDefault="00074B50" w:rsidP="00FA5681">
      <w:pPr>
        <w:jc w:val="left"/>
      </w:pPr>
    </w:p>
    <w:p w:rsidR="00074B50" w:rsidRDefault="00074B50" w:rsidP="00FA5681">
      <w:pPr>
        <w:jc w:val="left"/>
      </w:pPr>
    </w:p>
    <w:p w:rsidR="00074B50" w:rsidRDefault="00074B50" w:rsidP="00FA5681">
      <w:pPr>
        <w:jc w:val="left"/>
      </w:pPr>
    </w:p>
    <w:p w:rsidR="00074B50" w:rsidRDefault="00074B50" w:rsidP="00FA5681">
      <w:pPr>
        <w:jc w:val="left"/>
      </w:pPr>
    </w:p>
    <w:p w:rsidR="00074B50" w:rsidRDefault="00074B50" w:rsidP="00FA5681">
      <w:pPr>
        <w:jc w:val="left"/>
      </w:pPr>
    </w:p>
    <w:p w:rsidR="00074B50" w:rsidRDefault="00074B50" w:rsidP="00FA5681">
      <w:pPr>
        <w:jc w:val="left"/>
      </w:pPr>
    </w:p>
    <w:p w:rsidR="00074B50" w:rsidRDefault="00074B50" w:rsidP="00FA5681">
      <w:pPr>
        <w:jc w:val="left"/>
      </w:pPr>
    </w:p>
    <w:p w:rsidR="00074B50" w:rsidRDefault="00FF279D" w:rsidP="00FA5681">
      <w:pPr>
        <w:jc w:val="left"/>
      </w:pPr>
      <w:r>
        <w:rPr>
          <w:noProof/>
        </w:rPr>
        <w:drawing>
          <wp:inline distT="0" distB="0" distL="0" distR="0">
            <wp:extent cx="3326923" cy="1116098"/>
            <wp:effectExtent l="0" t="0" r="0" b="0"/>
            <wp:docPr id="2062978154" name="image5.png" descr="Text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5.png" descr="Texto&#10;&#10;O conteúdo gerado por IA pode estar incorreto."/>
                    <pic:cNvPicPr preferRelativeResize="0"/>
                  </pic:nvPicPr>
                  <pic:blipFill>
                    <a:blip r:embed="rId8"/>
                    <a:srcRect/>
                    <a:stretch>
                      <a:fillRect/>
                    </a:stretch>
                  </pic:blipFill>
                  <pic:spPr>
                    <a:xfrm>
                      <a:off x="0" y="0"/>
                      <a:ext cx="3326923" cy="1116098"/>
                    </a:xfrm>
                    <a:prstGeom prst="rect">
                      <a:avLst/>
                    </a:prstGeom>
                    <a:ln/>
                  </pic:spPr>
                </pic:pic>
              </a:graphicData>
            </a:graphic>
          </wp:inline>
        </w:drawing>
      </w:r>
    </w:p>
    <w:sectPr w:rsidR="00074B50">
      <w:headerReference w:type="even" r:id="rId15"/>
      <w:headerReference w:type="default" r:id="rId16"/>
      <w:footerReference w:type="default" r:id="rId17"/>
      <w:headerReference w:type="first" r:id="rId18"/>
      <w:pgSz w:w="11909" w:h="16834"/>
      <w:pgMar w:top="1440" w:right="1440" w:bottom="1440" w:left="1440" w:header="72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73C" w:rsidRDefault="008C373C">
      <w:pPr>
        <w:spacing w:before="0" w:after="0" w:line="240" w:lineRule="auto"/>
      </w:pPr>
      <w:r>
        <w:separator/>
      </w:r>
    </w:p>
  </w:endnote>
  <w:endnote w:type="continuationSeparator" w:id="0">
    <w:p w:rsidR="008C373C" w:rsidRDefault="008C37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Open Sans">
    <w:altName w:val="Times New Roman"/>
    <w:charset w:val="00"/>
    <w:family w:val="auto"/>
    <w:pitch w:val="default"/>
    <w:embedRegular r:id="rId1" w:fontKey="{F005EF6A-7BF3-4663-A292-6351FF7BBBC7}"/>
    <w:embedBold r:id="rId2" w:fontKey="{04F4B2A0-889B-4B2E-95F5-B4756BF7E200}"/>
    <w:embedItalic r:id="rId3" w:fontKey="{96592E3D-2B40-4906-97B1-F1CFF2594131}"/>
  </w:font>
  <w:font w:name="Grenze">
    <w:charset w:val="00"/>
    <w:family w:val="auto"/>
    <w:pitch w:val="default"/>
    <w:embedRegular r:id="rId4" w:fontKey="{F5EAF50C-1CAF-4989-A7C2-E70A5A56CEDC}"/>
  </w:font>
  <w:font w:name="Montserrat">
    <w:altName w:val="Times New Roman"/>
    <w:charset w:val="00"/>
    <w:family w:val="auto"/>
    <w:pitch w:val="default"/>
    <w:embedRegular r:id="rId5" w:fontKey="{245E869B-BC45-4112-BDD4-2B13B2AD0ADC}"/>
    <w:embedBold r:id="rId6" w:fontKey="{976FA062-8A44-4D56-90DF-4175D61D2DF1}"/>
    <w:embedItalic r:id="rId7" w:fontKey="{0A2166AC-9816-4CBE-BDB2-507401C87210}"/>
  </w:font>
  <w:font w:name="Poppins">
    <w:altName w:val="Times New Roman"/>
    <w:charset w:val="00"/>
    <w:family w:val="auto"/>
    <w:pitch w:val="default"/>
    <w:embedRegular r:id="rId8" w:fontKey="{D2FF55D7-1FB6-47E9-8E87-78D906E87390}"/>
    <w:embedBold r:id="rId9" w:fontKey="{61435B11-98BC-4353-8EF1-FEABCCE6357A}"/>
    <w:embedItalic r:id="rId10" w:fontKey="{26FB468C-F831-4138-9D97-6DC99B3E2FD1}"/>
    <w:embedBoldItalic r:id="rId11" w:fontKey="{8E58AB94-9B12-4FF7-B17D-991A8EA5F08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0D6" w:rsidRDefault="005950D6">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B50" w:rsidRDefault="00FF279D">
    <w:pPr>
      <w:ind w:right="-894"/>
      <w:jc w:val="right"/>
      <w:rPr>
        <w:rFonts w:ascii="Grenze" w:eastAsia="Grenze" w:hAnsi="Grenze" w:cs="Grenze"/>
        <w:color w:val="6C6CFF"/>
        <w:sz w:val="40"/>
        <w:szCs w:val="40"/>
      </w:rPr>
    </w:pPr>
    <w:r>
      <w:rPr>
        <w:rFonts w:ascii="Grenze" w:eastAsia="Grenze" w:hAnsi="Grenze" w:cs="Grenze"/>
        <w:color w:val="6C6CFF"/>
        <w:sz w:val="40"/>
        <w:szCs w:val="40"/>
      </w:rPr>
      <w:fldChar w:fldCharType="begin"/>
    </w:r>
    <w:r>
      <w:rPr>
        <w:rFonts w:ascii="Grenze" w:eastAsia="Grenze" w:hAnsi="Grenze" w:cs="Grenze"/>
        <w:color w:val="6C6CFF"/>
        <w:sz w:val="40"/>
        <w:szCs w:val="40"/>
      </w:rPr>
      <w:instrText>PAGE</w:instrText>
    </w:r>
    <w:r>
      <w:rPr>
        <w:rFonts w:ascii="Grenze" w:eastAsia="Grenze" w:hAnsi="Grenze" w:cs="Grenze"/>
        <w:color w:val="6C6CFF"/>
        <w:sz w:val="40"/>
        <w:szCs w:val="40"/>
      </w:rPr>
      <w:fldChar w:fldCharType="separate"/>
    </w:r>
    <w:r w:rsidR="005950D6">
      <w:rPr>
        <w:rFonts w:ascii="Grenze" w:eastAsia="Grenze" w:hAnsi="Grenze" w:cs="Grenze"/>
        <w:noProof/>
        <w:color w:val="6C6CFF"/>
        <w:sz w:val="40"/>
        <w:szCs w:val="40"/>
      </w:rPr>
      <w:t>17</w:t>
    </w:r>
    <w:r>
      <w:rPr>
        <w:rFonts w:ascii="Grenze" w:eastAsia="Grenze" w:hAnsi="Grenze" w:cs="Grenze"/>
        <w:color w:val="6C6CFF"/>
        <w:sz w:val="40"/>
        <w:szCs w:val="4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B50" w:rsidRDefault="008A7D01">
    <w:pPr>
      <w:jc w:val="center"/>
    </w:pPr>
    <w:r>
      <w:rPr>
        <w:noProof/>
      </w:rPr>
      <w:drawing>
        <wp:anchor distT="114300" distB="114300" distL="114300" distR="114300" simplePos="0" relativeHeight="251662848" behindDoc="1" locked="0" layoutInCell="1" hidden="0" allowOverlap="1" wp14:anchorId="5BF19DD4" wp14:editId="5F40A96D">
          <wp:simplePos x="0" y="0"/>
          <wp:positionH relativeFrom="margin">
            <wp:posOffset>0</wp:posOffset>
          </wp:positionH>
          <wp:positionV relativeFrom="paragraph">
            <wp:posOffset>657225</wp:posOffset>
          </wp:positionV>
          <wp:extent cx="5730875" cy="838200"/>
          <wp:effectExtent l="0" t="0" r="0" b="0"/>
          <wp:wrapSquare wrapText="bothSides"/>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730875" cy="838200"/>
                  </a:xfrm>
                  <a:prstGeom prst="rect">
                    <a:avLst/>
                  </a:prstGeom>
                  <a:ln/>
                </pic:spPr>
              </pic:pic>
            </a:graphicData>
          </a:graphic>
          <wp14:sizeRelV relativeFrom="margin">
            <wp14:pctHeight>0</wp14:pctHeight>
          </wp14:sizeRelV>
        </wp:anchor>
      </w:drawing>
    </w:r>
    <w:r w:rsidR="00FF279D">
      <w:rPr>
        <w:noProof/>
      </w:rPr>
      <w:drawing>
        <wp:anchor distT="114300" distB="114300" distL="114300" distR="114300" simplePos="0" relativeHeight="251655680" behindDoc="0" locked="0" layoutInCell="1" hidden="0" allowOverlap="1">
          <wp:simplePos x="0" y="0"/>
          <wp:positionH relativeFrom="column">
            <wp:posOffset>2360775</wp:posOffset>
          </wp:positionH>
          <wp:positionV relativeFrom="paragraph">
            <wp:posOffset>5200650</wp:posOffset>
          </wp:positionV>
          <wp:extent cx="1006312" cy="366221"/>
          <wp:effectExtent l="0" t="0" r="0" b="0"/>
          <wp:wrapSquare wrapText="bothSides" distT="114300" distB="114300" distL="114300" distR="114300"/>
          <wp:docPr id="20629781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06312" cy="366221"/>
                  </a:xfrm>
                  <a:prstGeom prst="rect">
                    <a:avLst/>
                  </a:prstGeom>
                  <a:ln/>
                </pic:spPr>
              </pic:pic>
            </a:graphicData>
          </a:graphic>
        </wp:anchor>
      </w:drawing>
    </w:r>
  </w:p>
  <w:p w:rsidR="00074B50" w:rsidRDefault="00074B50"/>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B50" w:rsidRDefault="005950D6">
    <w:bookmarkStart w:id="28" w:name="_GoBack"/>
    <w:r>
      <w:rPr>
        <w:noProof/>
      </w:rPr>
      <w:drawing>
        <wp:anchor distT="114300" distB="114300" distL="114300" distR="114300" simplePos="0" relativeHeight="251666944" behindDoc="1" locked="0" layoutInCell="1" hidden="0" allowOverlap="1" wp14:anchorId="540E55EF" wp14:editId="45039780">
          <wp:simplePos x="0" y="0"/>
          <wp:positionH relativeFrom="margin">
            <wp:posOffset>2540</wp:posOffset>
          </wp:positionH>
          <wp:positionV relativeFrom="paragraph">
            <wp:posOffset>276188</wp:posOffset>
          </wp:positionV>
          <wp:extent cx="5730875" cy="838200"/>
          <wp:effectExtent l="0" t="0" r="0" b="0"/>
          <wp:wrapSquare wrapText="bothSides"/>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730875" cy="838200"/>
                  </a:xfrm>
                  <a:prstGeom prst="rect">
                    <a:avLst/>
                  </a:prstGeom>
                  <a:ln/>
                </pic:spPr>
              </pic:pic>
            </a:graphicData>
          </a:graphic>
          <wp14:sizeRelV relativeFrom="margin">
            <wp14:pctHeight>0</wp14:pctHeight>
          </wp14:sizeRelV>
        </wp:anchor>
      </w:drawing>
    </w:r>
    <w:bookmarkEnd w:id="28"/>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73C" w:rsidRDefault="008C373C">
      <w:pPr>
        <w:spacing w:before="0" w:after="0" w:line="240" w:lineRule="auto"/>
      </w:pPr>
      <w:r>
        <w:separator/>
      </w:r>
    </w:p>
  </w:footnote>
  <w:footnote w:type="continuationSeparator" w:id="0">
    <w:p w:rsidR="008C373C" w:rsidRDefault="008C373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B50" w:rsidRDefault="008C373C">
    <w:pPr>
      <w:tabs>
        <w:tab w:val="center" w:pos="4252"/>
        <w:tab w:val="right" w:pos="8504"/>
      </w:tabs>
      <w:spacing w:after="0" w:line="24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left:0;text-align:left;margin-left:0;margin-top:0;width:450.7pt;height:637.8pt;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B50" w:rsidRDefault="008C373C">
    <w:pPr>
      <w:rPr>
        <w:color w:val="6C6CFF"/>
      </w:rPr>
    </w:pPr>
    <w:r>
      <w:rPr>
        <w:color w:val="6C6C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alt="" style="position:absolute;left:0;text-align:left;margin-left:0;margin-top:0;width:599.3pt;height:848.15pt;z-index:-251658752;mso-position-horizontal:center;mso-position-horizontal-relative:margin;mso-position-vertical:center;mso-position-vertical-relative:margin">
          <v:imagedata r:id="rId1" o:title="image3"/>
          <w10:wrap anchorx="margin" anchory="margin"/>
        </v:shape>
      </w:pict>
    </w:r>
    <w:r w:rsidR="00FF279D">
      <w:rPr>
        <w:color w:val="6C6CFF"/>
      </w:rPr>
      <w:t xml:space="preserve">Formulário de Inscrição Via </w:t>
    </w:r>
    <w:proofErr w:type="spellStart"/>
    <w:r w:rsidR="00FF279D">
      <w:rPr>
        <w:color w:val="6C6CFF"/>
      </w:rPr>
      <w:t>Email</w:t>
    </w:r>
    <w:proofErr w:type="spellEnd"/>
    <w:r w:rsidR="00FF279D">
      <w:rPr>
        <w:color w:val="6C6CFF"/>
      </w:rPr>
      <w:t xml:space="preserve"> - Artigo em Finanças Públicas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B50" w:rsidRDefault="00FF279D">
    <w:r>
      <w:rPr>
        <w:noProof/>
      </w:rPr>
      <w:drawing>
        <wp:anchor distT="0" distB="0" distL="0" distR="0" simplePos="0" relativeHeight="251654656" behindDoc="1" locked="0" layoutInCell="1" hidden="0" allowOverlap="1">
          <wp:simplePos x="0" y="0"/>
          <wp:positionH relativeFrom="page">
            <wp:align>left</wp:align>
          </wp:positionH>
          <wp:positionV relativeFrom="page">
            <wp:posOffset>13342</wp:posOffset>
          </wp:positionV>
          <wp:extent cx="7577128" cy="10722591"/>
          <wp:effectExtent l="0" t="0" r="0" b="0"/>
          <wp:wrapNone/>
          <wp:docPr id="20629781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77128" cy="10722591"/>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B50" w:rsidRDefault="008C373C">
    <w:pPr>
      <w:tabs>
        <w:tab w:val="center" w:pos="4252"/>
        <w:tab w:val="right" w:pos="8504"/>
      </w:tabs>
      <w:spacing w:after="0" w:line="24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049" type="#_x0000_t75" alt="" style="position:absolute;left:0;text-align:left;margin-left:0;margin-top:0;width:450.7pt;height:637.8pt;z-index:-251655680;mso-position-horizontal:center;mso-position-horizontal-relative:margin;mso-position-vertical:center;mso-position-vertical-relative:margin">
          <v:imagedata r:id="rId1" o:title="image3"/>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B50" w:rsidRDefault="00FF279D">
    <w:r>
      <w:rPr>
        <w:noProof/>
      </w:rPr>
      <w:drawing>
        <wp:anchor distT="0" distB="0" distL="0" distR="0" simplePos="0" relativeHeight="251656704" behindDoc="1" locked="0" layoutInCell="1" hidden="0" allowOverlap="1">
          <wp:simplePos x="0" y="0"/>
          <wp:positionH relativeFrom="column">
            <wp:posOffset>-911091</wp:posOffset>
          </wp:positionH>
          <wp:positionV relativeFrom="paragraph">
            <wp:posOffset>-450847</wp:posOffset>
          </wp:positionV>
          <wp:extent cx="7558482" cy="10696205"/>
          <wp:effectExtent l="0" t="0" r="0" b="0"/>
          <wp:wrapNone/>
          <wp:docPr id="20629781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58482" cy="10696205"/>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B50" w:rsidRDefault="008C373C">
    <w:pPr>
      <w:tabs>
        <w:tab w:val="center" w:pos="4252"/>
        <w:tab w:val="right" w:pos="8504"/>
      </w:tabs>
      <w:spacing w:after="0" w:line="24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left:0;text-align:left;margin-left:0;margin-top:0;width:450.7pt;height:637.8pt;z-index:-251656704;mso-position-horizontal:center;mso-position-horizontal-relative:margin;mso-position-vertical:center;mso-position-vertical-relative:margin">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B52AD5"/>
    <w:multiLevelType w:val="multilevel"/>
    <w:tmpl w:val="C24C9876"/>
    <w:lvl w:ilvl="0">
      <w:start w:val="1"/>
      <w:numFmt w:val="bullet"/>
      <w:pStyle w:val="PargrafodaList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EC5A6E"/>
    <w:multiLevelType w:val="multilevel"/>
    <w:tmpl w:val="CB341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C014E1"/>
    <w:multiLevelType w:val="multilevel"/>
    <w:tmpl w:val="68BA3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092DFF"/>
    <w:multiLevelType w:val="multilevel"/>
    <w:tmpl w:val="8B2CA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5D4D68"/>
    <w:multiLevelType w:val="multilevel"/>
    <w:tmpl w:val="B0402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332B58"/>
    <w:multiLevelType w:val="multilevel"/>
    <w:tmpl w:val="2B640B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73182F31"/>
    <w:multiLevelType w:val="multilevel"/>
    <w:tmpl w:val="3F0E7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
  </w:num>
  <w:num w:numId="3">
    <w:abstractNumId w:val="3"/>
  </w:num>
  <w:num w:numId="4">
    <w:abstractNumId w:val="6"/>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embedTrueTypeFonts/>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B50"/>
    <w:rsid w:val="00074B50"/>
    <w:rsid w:val="005950D6"/>
    <w:rsid w:val="008A7D01"/>
    <w:rsid w:val="008C373C"/>
    <w:rsid w:val="0097286C"/>
    <w:rsid w:val="00FA5681"/>
    <w:rsid w:val="00FF279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EB0AB84"/>
  <w15:docId w15:val="{ED8F3731-1C9A-46DC-8602-55F1152B6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Open Sans" w:hAnsi="Open Sans" w:cs="Open Sans"/>
        <w:color w:val="434343"/>
        <w:sz w:val="24"/>
        <w:szCs w:val="24"/>
        <w:lang w:val="pt-BR" w:eastAsia="pt-BR" w:bidi="ar-SA"/>
      </w:rPr>
    </w:rPrDefault>
    <w:pPrDefault>
      <w:pPr>
        <w:pBdr>
          <w:top w:val="none" w:sz="0" w:space="0" w:color="000000"/>
          <w:left w:val="none" w:sz="0" w:space="0" w:color="000000"/>
          <w:bottom w:val="none" w:sz="0" w:space="0" w:color="000000"/>
          <w:right w:val="none" w:sz="0" w:space="0" w:color="000000"/>
          <w:between w:val="none" w:sz="0" w:space="0" w:color="000000"/>
        </w:pBdr>
        <w:spacing w:before="240" w:after="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pageBreakBefore/>
      <w:spacing w:line="240" w:lineRule="auto"/>
      <w:jc w:val="left"/>
      <w:outlineLvl w:val="0"/>
    </w:pPr>
    <w:rPr>
      <w:rFonts w:ascii="Grenze" w:eastAsia="Grenze" w:hAnsi="Grenze" w:cs="Grenze"/>
      <w:color w:val="48EFA7"/>
      <w:sz w:val="56"/>
      <w:szCs w:val="56"/>
    </w:rPr>
  </w:style>
  <w:style w:type="paragraph" w:styleId="Ttulo2">
    <w:name w:val="heading 2"/>
    <w:basedOn w:val="Normal"/>
    <w:next w:val="Normal"/>
    <w:pPr>
      <w:keepNext/>
      <w:keepLines/>
      <w:spacing w:after="0" w:line="240" w:lineRule="auto"/>
      <w:outlineLvl w:val="1"/>
    </w:pPr>
    <w:rPr>
      <w:rFonts w:ascii="Grenze" w:eastAsia="Grenze" w:hAnsi="Grenze" w:cs="Grenze"/>
      <w:color w:val="1D9973"/>
      <w:sz w:val="48"/>
      <w:szCs w:val="48"/>
    </w:rPr>
  </w:style>
  <w:style w:type="paragraph" w:styleId="Ttulo3">
    <w:name w:val="heading 3"/>
    <w:basedOn w:val="Normal"/>
    <w:next w:val="Normal"/>
    <w:pPr>
      <w:keepNext/>
      <w:keepLines/>
      <w:spacing w:after="120" w:line="240" w:lineRule="auto"/>
      <w:outlineLvl w:val="2"/>
    </w:pPr>
    <w:rPr>
      <w:rFonts w:ascii="Grenze" w:eastAsia="Grenze" w:hAnsi="Grenze" w:cs="Grenze"/>
      <w:color w:val="6C6CFF"/>
      <w:sz w:val="44"/>
      <w:szCs w:val="44"/>
    </w:rPr>
  </w:style>
  <w:style w:type="paragraph" w:styleId="Ttulo4">
    <w:name w:val="heading 4"/>
    <w:basedOn w:val="Normal"/>
    <w:next w:val="Normal"/>
    <w:pPr>
      <w:keepNext/>
      <w:keepLines/>
      <w:spacing w:after="0"/>
      <w:outlineLvl w:val="3"/>
    </w:pPr>
    <w:rPr>
      <w:rFonts w:ascii="Grenze" w:eastAsia="Grenze" w:hAnsi="Grenze" w:cs="Grenze"/>
      <w:color w:val="342D46"/>
      <w:sz w:val="36"/>
      <w:szCs w:val="36"/>
    </w:rPr>
  </w:style>
  <w:style w:type="paragraph" w:styleId="Ttulo5">
    <w:name w:val="heading 5"/>
    <w:basedOn w:val="Normal"/>
    <w:next w:val="Normal"/>
    <w:pPr>
      <w:keepNext/>
      <w:keepLines/>
      <w:spacing w:before="0" w:after="0"/>
      <w:outlineLvl w:val="4"/>
    </w:pPr>
    <w:rPr>
      <w:b/>
      <w:bCs/>
    </w:rPr>
  </w:style>
  <w:style w:type="paragraph" w:styleId="Ttulo6">
    <w:name w:val="heading 6"/>
    <w:basedOn w:val="Normal"/>
    <w:next w:val="Normal"/>
    <w:pPr>
      <w:keepNext/>
      <w:keepLines/>
      <w:spacing w:after="80"/>
      <w:outlineLvl w:val="5"/>
    </w:pPr>
    <w:rPr>
      <w:i/>
      <w:iCs/>
      <w:color w:val="666666"/>
      <w:sz w:val="22"/>
      <w:szCs w:val="22"/>
    </w:rPr>
  </w:style>
  <w:style w:type="paragraph" w:styleId="Ttulo7">
    <w:name w:val="heading 7"/>
    <w:basedOn w:val="Normal"/>
    <w:next w:val="Normal"/>
    <w:link w:val="Ttulo7Char"/>
    <w:uiPriority w:val="9"/>
    <w:semiHidden/>
    <w:unhideWhenUsed/>
    <w:rsid w:val="00C17A0F"/>
    <w:pPr>
      <w:keepNext/>
      <w:keepLines/>
      <w:spacing w:before="40" w:after="0"/>
      <w:outlineLvl w:val="6"/>
    </w:pPr>
    <w:rPr>
      <w:rFonts w:asciiTheme="majorHAnsi" w:eastAsiaTheme="majorEastAsia" w:hAnsiTheme="majorHAnsi" w:cstheme="majorBidi"/>
      <w:i/>
      <w:iCs/>
      <w:color w:val="0C8E56"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0" w:line="192" w:lineRule="auto"/>
      <w:ind w:left="1134" w:right="-40"/>
      <w:jc w:val="left"/>
    </w:pPr>
    <w:rPr>
      <w:b/>
      <w:bCs/>
      <w:color w:val="FFFFFF"/>
      <w:sz w:val="88"/>
      <w:szCs w:val="8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a">
    <w:basedOn w:val="TableNormal4"/>
    <w:tblPr>
      <w:tblStyleRowBandSize w:val="1"/>
      <w:tblStyleColBandSize w:val="1"/>
      <w:tblCellMar>
        <w:top w:w="100" w:type="dxa"/>
        <w:left w:w="100" w:type="dxa"/>
        <w:bottom w:w="100" w:type="dxa"/>
        <w:right w:w="100" w:type="dxa"/>
      </w:tblCellMar>
    </w:tblPr>
  </w:style>
  <w:style w:type="table" w:customStyle="1" w:styleId="a0">
    <w:basedOn w:val="TableNormal4"/>
    <w:tblPr>
      <w:tblStyleRowBandSize w:val="1"/>
      <w:tblStyleColBandSize w:val="1"/>
      <w:tblCellMar>
        <w:top w:w="100" w:type="dxa"/>
        <w:left w:w="100" w:type="dxa"/>
        <w:bottom w:w="100" w:type="dxa"/>
        <w:right w:w="100" w:type="dxa"/>
      </w:tblCellMar>
    </w:tblPr>
  </w:style>
  <w:style w:type="table" w:customStyle="1" w:styleId="a1">
    <w:basedOn w:val="TableNormal4"/>
    <w:tblPr>
      <w:tblStyleRowBandSize w:val="1"/>
      <w:tblStyleColBandSize w:val="1"/>
      <w:tblCellMar>
        <w:top w:w="100" w:type="dxa"/>
        <w:left w:w="100" w:type="dxa"/>
        <w:bottom w:w="100" w:type="dxa"/>
        <w:right w:w="100" w:type="dxa"/>
      </w:tblCellMar>
    </w:tblPr>
  </w:style>
  <w:style w:type="table" w:customStyle="1" w:styleId="a2">
    <w:basedOn w:val="TableNormal4"/>
    <w:tblPr>
      <w:tblStyleRowBandSize w:val="1"/>
      <w:tblStyleColBandSize w:val="1"/>
      <w:tblCellMar>
        <w:top w:w="100" w:type="dxa"/>
        <w:left w:w="100" w:type="dxa"/>
        <w:bottom w:w="100" w:type="dxa"/>
        <w:right w:w="100" w:type="dxa"/>
      </w:tblCellMar>
    </w:tblPr>
  </w:style>
  <w:style w:type="table" w:customStyle="1" w:styleId="a3">
    <w:basedOn w:val="TableNormal4"/>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PargrafodaLista">
    <w:name w:val="List Paragraph"/>
    <w:basedOn w:val="Normal"/>
    <w:autoRedefine/>
    <w:uiPriority w:val="34"/>
    <w:rsid w:val="00D7365D"/>
    <w:pPr>
      <w:numPr>
        <w:numId w:val="6"/>
      </w:numPr>
      <w:spacing w:before="120" w:after="120"/>
    </w:pPr>
  </w:style>
  <w:style w:type="paragraph" w:styleId="Cabealho">
    <w:name w:val="header"/>
    <w:basedOn w:val="Normal"/>
    <w:link w:val="CabealhoChar"/>
    <w:uiPriority w:val="99"/>
    <w:unhideWhenUsed/>
    <w:rsid w:val="00302FB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02FBE"/>
    <w:rPr>
      <w:rFonts w:ascii="Montserrat" w:hAnsi="Montserrat"/>
      <w:sz w:val="24"/>
      <w:szCs w:val="24"/>
    </w:rPr>
  </w:style>
  <w:style w:type="paragraph" w:styleId="Rodap">
    <w:name w:val="footer"/>
    <w:link w:val="RodapChar"/>
    <w:uiPriority w:val="99"/>
    <w:unhideWhenUsed/>
    <w:rsid w:val="0027269F"/>
    <w:pPr>
      <w:ind w:right="-894"/>
      <w:jc w:val="right"/>
    </w:pPr>
    <w:rPr>
      <w:color w:val="008BC9"/>
      <w:sz w:val="20"/>
      <w:szCs w:val="20"/>
    </w:rPr>
  </w:style>
  <w:style w:type="character" w:customStyle="1" w:styleId="RodapChar">
    <w:name w:val="Rodapé Char"/>
    <w:basedOn w:val="Fontepargpadro"/>
    <w:link w:val="Rodap"/>
    <w:uiPriority w:val="99"/>
    <w:rsid w:val="0027269F"/>
    <w:rPr>
      <w:color w:val="008BC9"/>
      <w:sz w:val="20"/>
      <w:szCs w:val="20"/>
    </w:rPr>
  </w:style>
  <w:style w:type="paragraph" w:customStyle="1" w:styleId="Ttulodeimagem">
    <w:name w:val="Título de imagem"/>
    <w:basedOn w:val="Normal"/>
    <w:rsid w:val="00D7365D"/>
    <w:pPr>
      <w:keepNext/>
      <w:keepLines/>
      <w:spacing w:after="0"/>
    </w:pPr>
    <w:rPr>
      <w:b/>
      <w:sz w:val="20"/>
      <w:szCs w:val="20"/>
    </w:rPr>
  </w:style>
  <w:style w:type="paragraph" w:customStyle="1" w:styleId="TitulodeSecao">
    <w:name w:val="Titulo de Secao"/>
    <w:qFormat/>
    <w:rsid w:val="000F44EA"/>
    <w:pPr>
      <w:spacing w:before="600"/>
      <w:jc w:val="center"/>
    </w:pPr>
    <w:rPr>
      <w:sz w:val="60"/>
      <w:szCs w:val="60"/>
    </w:rPr>
  </w:style>
  <w:style w:type="paragraph" w:customStyle="1" w:styleId="Tabela-Texto">
    <w:name w:val="Tabela - Texto"/>
    <w:basedOn w:val="Normal"/>
    <w:link w:val="Tabela-TextoChar"/>
    <w:qFormat/>
    <w:rsid w:val="00CB38BD"/>
    <w:pPr>
      <w:spacing w:before="120" w:after="120"/>
    </w:pPr>
    <w:rPr>
      <w:sz w:val="20"/>
      <w:szCs w:val="20"/>
    </w:rPr>
  </w:style>
  <w:style w:type="character" w:customStyle="1" w:styleId="Tabela-TextoChar">
    <w:name w:val="Tabela - Texto Char"/>
    <w:basedOn w:val="Fontepargpadro"/>
    <w:link w:val="Tabela-Texto"/>
    <w:rsid w:val="00CB38BD"/>
    <w:rPr>
      <w:rFonts w:asciiTheme="minorHAnsi" w:hAnsiTheme="minorHAnsi"/>
      <w:sz w:val="20"/>
      <w:szCs w:val="20"/>
    </w:rPr>
  </w:style>
  <w:style w:type="paragraph" w:customStyle="1" w:styleId="Tabela-Ttulo1">
    <w:name w:val="Tabela - Título 1"/>
    <w:basedOn w:val="Tabela-Texto"/>
    <w:link w:val="Tabela-Ttulo1Char"/>
    <w:qFormat/>
    <w:rsid w:val="00CB38BD"/>
    <w:pPr>
      <w:spacing w:before="0" w:line="240" w:lineRule="auto"/>
      <w:jc w:val="left"/>
    </w:pPr>
    <w:rPr>
      <w:b/>
      <w:bCs/>
      <w:color w:val="FFFFFF" w:themeColor="background1"/>
      <w:sz w:val="22"/>
      <w:szCs w:val="22"/>
    </w:rPr>
  </w:style>
  <w:style w:type="character" w:customStyle="1" w:styleId="Tabela-Ttulo1Char">
    <w:name w:val="Tabela - Título 1 Char"/>
    <w:basedOn w:val="Tabela-TextoChar"/>
    <w:link w:val="Tabela-Ttulo1"/>
    <w:rsid w:val="00CB38BD"/>
    <w:rPr>
      <w:rFonts w:asciiTheme="minorHAnsi" w:hAnsiTheme="minorHAnsi"/>
      <w:b/>
      <w:bCs/>
      <w:color w:val="FFFFFF" w:themeColor="background1"/>
      <w:sz w:val="22"/>
      <w:szCs w:val="22"/>
    </w:rPr>
  </w:style>
  <w:style w:type="paragraph" w:customStyle="1" w:styleId="figlegenda">
    <w:name w:val="fig. legenda"/>
    <w:basedOn w:val="Normal"/>
    <w:next w:val="Normal"/>
    <w:rsid w:val="00D0524E"/>
    <w:pPr>
      <w:keepLines/>
      <w:spacing w:before="120" w:line="240" w:lineRule="auto"/>
    </w:pPr>
    <w:rPr>
      <w:sz w:val="20"/>
      <w:szCs w:val="20"/>
    </w:rPr>
  </w:style>
  <w:style w:type="paragraph" w:customStyle="1" w:styleId="Listanumrica">
    <w:name w:val="Lista numérica"/>
    <w:basedOn w:val="PargrafodaLista"/>
    <w:qFormat/>
    <w:rsid w:val="004F7937"/>
    <w:pPr>
      <w:numPr>
        <w:numId w:val="0"/>
      </w:numPr>
      <w:tabs>
        <w:tab w:val="num" w:pos="720"/>
      </w:tabs>
      <w:ind w:left="709" w:hanging="142"/>
    </w:pPr>
  </w:style>
  <w:style w:type="character" w:styleId="TtulodoLivro">
    <w:name w:val="Book Title"/>
    <w:basedOn w:val="Fontepargpadro"/>
    <w:uiPriority w:val="33"/>
    <w:rsid w:val="008A27BB"/>
    <w:rPr>
      <w:b/>
      <w:bCs/>
      <w:i/>
      <w:iCs/>
      <w:spacing w:val="5"/>
    </w:rPr>
  </w:style>
  <w:style w:type="character" w:styleId="RefernciaSutil">
    <w:name w:val="Subtle Reference"/>
    <w:basedOn w:val="Fontepargpadro"/>
    <w:uiPriority w:val="31"/>
    <w:rsid w:val="008A27BB"/>
    <w:rPr>
      <w:smallCaps/>
      <w:color w:val="72639A" w:themeColor="text1" w:themeTint="A5"/>
    </w:rPr>
  </w:style>
  <w:style w:type="paragraph" w:styleId="Textodenotaderodap">
    <w:name w:val="footnote text"/>
    <w:basedOn w:val="Normal"/>
    <w:link w:val="TextodenotaderodapChar"/>
    <w:uiPriority w:val="99"/>
    <w:semiHidden/>
    <w:unhideWhenUsed/>
    <w:qFormat/>
    <w:rsid w:val="008A27B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A27BB"/>
    <w:rPr>
      <w:rFonts w:asciiTheme="minorHAnsi" w:hAnsiTheme="minorHAnsi"/>
      <w:sz w:val="20"/>
      <w:szCs w:val="20"/>
    </w:rPr>
  </w:style>
  <w:style w:type="character" w:styleId="Refdenotaderodap">
    <w:name w:val="footnote reference"/>
    <w:basedOn w:val="Fontepargpadro"/>
    <w:uiPriority w:val="99"/>
    <w:semiHidden/>
    <w:unhideWhenUsed/>
    <w:rsid w:val="008A27BB"/>
    <w:rPr>
      <w:vertAlign w:val="superscript"/>
    </w:rPr>
  </w:style>
  <w:style w:type="paragraph" w:customStyle="1" w:styleId="Listadebullets">
    <w:name w:val="Lista de bullets"/>
    <w:basedOn w:val="PargrafodaLista"/>
    <w:qFormat/>
    <w:rsid w:val="00D7365D"/>
    <w:pPr>
      <w:numPr>
        <w:numId w:val="0"/>
      </w:numPr>
      <w:tabs>
        <w:tab w:val="num" w:pos="720"/>
      </w:tabs>
      <w:ind w:left="714" w:hanging="357"/>
    </w:pPr>
  </w:style>
  <w:style w:type="numbering" w:customStyle="1" w:styleId="ListadeNiveis">
    <w:name w:val="Lista de Niveis"/>
    <w:uiPriority w:val="99"/>
    <w:rsid w:val="000C50D2"/>
  </w:style>
  <w:style w:type="paragraph" w:styleId="Assuntodocomentrio">
    <w:name w:val="annotation subject"/>
    <w:basedOn w:val="Textodecomentrio"/>
    <w:next w:val="Textodecomentrio"/>
    <w:link w:val="AssuntodocomentrioChar"/>
    <w:uiPriority w:val="99"/>
    <w:semiHidden/>
    <w:unhideWhenUsed/>
    <w:rsid w:val="005B63F1"/>
    <w:rPr>
      <w:b/>
      <w:bCs/>
    </w:rPr>
  </w:style>
  <w:style w:type="paragraph" w:styleId="Legenda">
    <w:name w:val="caption"/>
    <w:basedOn w:val="Normal"/>
    <w:next w:val="Normal"/>
    <w:uiPriority w:val="35"/>
    <w:unhideWhenUsed/>
    <w:qFormat/>
    <w:rsid w:val="009A03C3"/>
    <w:pPr>
      <w:spacing w:after="0"/>
    </w:pPr>
    <w:rPr>
      <w:b/>
      <w:bCs/>
      <w:color w:val="4E4469" w:themeColor="text1" w:themeTint="D9"/>
      <w:sz w:val="20"/>
      <w:szCs w:val="20"/>
    </w:rPr>
  </w:style>
  <w:style w:type="paragraph" w:styleId="ndicedeilustraes">
    <w:name w:val="table of figures"/>
    <w:basedOn w:val="Normal"/>
    <w:next w:val="Normal"/>
    <w:uiPriority w:val="99"/>
    <w:unhideWhenUsed/>
    <w:rsid w:val="00C02DBC"/>
    <w:pPr>
      <w:spacing w:after="0"/>
    </w:pPr>
  </w:style>
  <w:style w:type="character" w:customStyle="1" w:styleId="Ttulo7Char">
    <w:name w:val="Título 7 Char"/>
    <w:basedOn w:val="Fontepargpadro"/>
    <w:link w:val="Ttulo7"/>
    <w:uiPriority w:val="9"/>
    <w:semiHidden/>
    <w:rsid w:val="00C17A0F"/>
    <w:rPr>
      <w:rFonts w:asciiTheme="majorHAnsi" w:eastAsiaTheme="majorEastAsia" w:hAnsiTheme="majorHAnsi" w:cstheme="majorBidi"/>
      <w:i/>
      <w:iCs/>
      <w:color w:val="0C8E56" w:themeColor="accent1" w:themeShade="7F"/>
      <w:sz w:val="24"/>
      <w:szCs w:val="24"/>
    </w:rPr>
  </w:style>
  <w:style w:type="paragraph" w:customStyle="1" w:styleId="TtuloEspecial">
    <w:name w:val="Título Especial"/>
    <w:rsid w:val="000F44EA"/>
    <w:rPr>
      <w:rFonts w:asciiTheme="majorHAnsi" w:hAnsiTheme="majorHAnsi"/>
      <w:color w:val="008BC9"/>
      <w:sz w:val="32"/>
      <w:szCs w:val="32"/>
    </w:rPr>
  </w:style>
  <w:style w:type="paragraph" w:customStyle="1" w:styleId="Figura">
    <w:name w:val="Figura"/>
    <w:next w:val="figlegenda"/>
    <w:rsid w:val="00D0524E"/>
    <w:pPr>
      <w:spacing w:line="240" w:lineRule="auto"/>
    </w:pPr>
    <w:rPr>
      <w:szCs w:val="20"/>
    </w:rPr>
  </w:style>
  <w:style w:type="paragraph" w:styleId="CabealhodoSumrio">
    <w:name w:val="TOC Heading"/>
    <w:next w:val="Normal"/>
    <w:uiPriority w:val="39"/>
    <w:unhideWhenUsed/>
    <w:qFormat/>
    <w:rsid w:val="00D0524E"/>
    <w:pPr>
      <w:pBdr>
        <w:top w:val="none" w:sz="0" w:space="0" w:color="auto"/>
        <w:left w:val="none" w:sz="0" w:space="0" w:color="auto"/>
        <w:bottom w:val="none" w:sz="0" w:space="0" w:color="auto"/>
        <w:right w:val="none" w:sz="0" w:space="0" w:color="auto"/>
        <w:between w:val="none" w:sz="0" w:space="0" w:color="auto"/>
      </w:pBdr>
      <w:spacing w:after="0" w:line="259" w:lineRule="auto"/>
    </w:pPr>
    <w:rPr>
      <w:rFonts w:asciiTheme="majorHAnsi" w:eastAsiaTheme="majorEastAsia" w:hAnsiTheme="majorHAnsi" w:cstheme="majorBidi"/>
      <w:color w:val="12D581" w:themeColor="accent1" w:themeShade="BF"/>
      <w:sz w:val="32"/>
      <w:szCs w:val="32"/>
    </w:rPr>
  </w:style>
  <w:style w:type="paragraph" w:styleId="Sumrio1">
    <w:name w:val="toc 1"/>
    <w:basedOn w:val="Normal"/>
    <w:next w:val="Normal"/>
    <w:autoRedefine/>
    <w:uiPriority w:val="39"/>
    <w:unhideWhenUsed/>
    <w:rsid w:val="00D0524E"/>
    <w:pPr>
      <w:spacing w:after="100"/>
    </w:pPr>
  </w:style>
  <w:style w:type="paragraph" w:styleId="Sumrio2">
    <w:name w:val="toc 2"/>
    <w:basedOn w:val="Normal"/>
    <w:next w:val="Normal"/>
    <w:autoRedefine/>
    <w:uiPriority w:val="39"/>
    <w:unhideWhenUsed/>
    <w:rsid w:val="00D0524E"/>
    <w:pPr>
      <w:spacing w:after="100"/>
      <w:ind w:left="240"/>
    </w:pPr>
  </w:style>
  <w:style w:type="paragraph" w:styleId="Sumrio3">
    <w:name w:val="toc 3"/>
    <w:basedOn w:val="Normal"/>
    <w:next w:val="Normal"/>
    <w:autoRedefine/>
    <w:uiPriority w:val="39"/>
    <w:unhideWhenUsed/>
    <w:rsid w:val="00D0524E"/>
    <w:pPr>
      <w:spacing w:after="100"/>
      <w:ind w:left="480"/>
    </w:pPr>
  </w:style>
  <w:style w:type="character" w:styleId="Hyperlink">
    <w:name w:val="Hyperlink"/>
    <w:basedOn w:val="Fontepargpadro"/>
    <w:uiPriority w:val="99"/>
    <w:unhideWhenUsed/>
    <w:rsid w:val="00512364"/>
    <w:rPr>
      <w:color w:val="48EFA7" w:themeColor="accent1"/>
      <w:u w:val="single"/>
    </w:rPr>
  </w:style>
  <w:style w:type="paragraph" w:customStyle="1" w:styleId="NomeCabealho">
    <w:name w:val="Nome Cabeçalho"/>
    <w:basedOn w:val="Normal"/>
    <w:qFormat/>
    <w:rsid w:val="006E6B7E"/>
    <w:rPr>
      <w:color w:val="6C6CFF" w:themeColor="accent3"/>
    </w:rPr>
  </w:style>
  <w:style w:type="table" w:customStyle="1" w:styleId="TabelaPadro">
    <w:name w:val="Tabela Padrão"/>
    <w:basedOn w:val="Tabelanormal"/>
    <w:uiPriority w:val="99"/>
    <w:rsid w:val="00C32AE6"/>
    <w:pPr>
      <w:pBdr>
        <w:top w:val="none" w:sz="0" w:space="0" w:color="auto"/>
        <w:left w:val="none" w:sz="0" w:space="0" w:color="auto"/>
        <w:bottom w:val="none" w:sz="0" w:space="0" w:color="auto"/>
        <w:right w:val="none" w:sz="0" w:space="0" w:color="auto"/>
        <w:between w:val="none" w:sz="0" w:space="0" w:color="auto"/>
      </w:pBdr>
      <w:spacing w:line="240" w:lineRule="auto"/>
      <w:jc w:val="left"/>
    </w:pPr>
    <w:rPr>
      <w:sz w:val="20"/>
    </w:rPr>
    <w:tblPr>
      <w:tblBorders>
        <w:top w:val="single" w:sz="4" w:space="0" w:color="48EFA7" w:themeColor="accent1"/>
        <w:left w:val="single" w:sz="4" w:space="0" w:color="48EFA7" w:themeColor="accent1"/>
        <w:bottom w:val="single" w:sz="4" w:space="0" w:color="48EFA7" w:themeColor="accent1"/>
        <w:right w:val="single" w:sz="4" w:space="0" w:color="48EFA7" w:themeColor="accent1"/>
        <w:insideH w:val="single" w:sz="4" w:space="0" w:color="48EFA7" w:themeColor="accent1"/>
        <w:insideV w:val="single" w:sz="4" w:space="0" w:color="48EFA7" w:themeColor="accent1"/>
      </w:tblBorders>
    </w:tblPr>
    <w:tblStylePr w:type="firstRow">
      <w:pPr>
        <w:jc w:val="center"/>
      </w:pPr>
      <w:rPr>
        <w:rFonts w:asciiTheme="majorHAnsi" w:hAnsiTheme="majorHAnsi"/>
        <w:b/>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single" w:sz="4" w:space="0" w:color="FFFFFF" w:themeColor="background1"/>
        </w:tcBorders>
        <w:shd w:val="clear" w:color="auto" w:fill="48EFA7" w:themeFill="accent1"/>
      </w:tcPr>
    </w:tblStylePr>
    <w:tblStylePr w:type="firstCol">
      <w:tblPr/>
      <w:tcPr>
        <w:tcBorders>
          <w:top w:val="single" w:sz="4" w:space="0" w:color="48EFA7" w:themeColor="accent1"/>
          <w:left w:val="single" w:sz="4" w:space="0" w:color="48EFA7" w:themeColor="accent1"/>
          <w:bottom w:val="single" w:sz="4" w:space="0" w:color="48EFA7" w:themeColor="accent1"/>
          <w:right w:val="single" w:sz="4" w:space="0" w:color="48EFA7" w:themeColor="accent1"/>
          <w:insideH w:val="single" w:sz="4" w:space="0" w:color="48EFA7" w:themeColor="accent1"/>
          <w:insideV w:val="single" w:sz="4" w:space="0" w:color="48EFA7" w:themeColor="accent1"/>
        </w:tcBorders>
      </w:tcPr>
    </w:tblStylePr>
  </w:style>
  <w:style w:type="table" w:styleId="Tabelacomgrade">
    <w:name w:val="Table Grid"/>
    <w:basedOn w:val="Tabelanormal"/>
    <w:uiPriority w:val="39"/>
    <w:rsid w:val="00C32A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Lista3-nfase1">
    <w:name w:val="List Table 3 Accent 1"/>
    <w:basedOn w:val="Tabelanormal"/>
    <w:uiPriority w:val="48"/>
    <w:rsid w:val="00C32AE6"/>
    <w:pPr>
      <w:spacing w:line="240" w:lineRule="auto"/>
    </w:pPr>
    <w:tblPr>
      <w:tblStyleRowBandSize w:val="1"/>
      <w:tblStyleColBandSize w:val="1"/>
      <w:tblBorders>
        <w:top w:val="single" w:sz="4" w:space="0" w:color="48EFA7" w:themeColor="accent1"/>
        <w:left w:val="single" w:sz="4" w:space="0" w:color="48EFA7" w:themeColor="accent1"/>
        <w:bottom w:val="single" w:sz="4" w:space="0" w:color="48EFA7" w:themeColor="accent1"/>
        <w:right w:val="single" w:sz="4" w:space="0" w:color="48EFA7" w:themeColor="accent1"/>
      </w:tblBorders>
    </w:tblPr>
    <w:tblStylePr w:type="firstRow">
      <w:rPr>
        <w:b/>
        <w:bCs/>
        <w:color w:val="FFFFFF" w:themeColor="background1"/>
      </w:rPr>
      <w:tblPr/>
      <w:tcPr>
        <w:shd w:val="clear" w:color="auto" w:fill="48EFA7" w:themeFill="accent1"/>
      </w:tcPr>
    </w:tblStylePr>
    <w:tblStylePr w:type="lastRow">
      <w:rPr>
        <w:b/>
        <w:bCs/>
      </w:rPr>
      <w:tblPr/>
      <w:tcPr>
        <w:tcBorders>
          <w:top w:val="double" w:sz="4" w:space="0" w:color="48EFA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EFA7" w:themeColor="accent1"/>
          <w:right w:val="single" w:sz="4" w:space="0" w:color="48EFA7" w:themeColor="accent1"/>
        </w:tcBorders>
      </w:tcPr>
    </w:tblStylePr>
    <w:tblStylePr w:type="band1Horz">
      <w:tblPr/>
      <w:tcPr>
        <w:tcBorders>
          <w:top w:val="single" w:sz="4" w:space="0" w:color="48EFA7" w:themeColor="accent1"/>
          <w:bottom w:val="single" w:sz="4" w:space="0" w:color="48EFA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EFA7" w:themeColor="accent1"/>
          <w:left w:val="nil"/>
        </w:tcBorders>
      </w:tcPr>
    </w:tblStylePr>
    <w:tblStylePr w:type="swCell">
      <w:tblPr/>
      <w:tcPr>
        <w:tcBorders>
          <w:top w:val="double" w:sz="4" w:space="0" w:color="48EFA7" w:themeColor="accent1"/>
          <w:right w:val="nil"/>
        </w:tcBorders>
      </w:tcPr>
    </w:tblStylePr>
  </w:style>
  <w:style w:type="character" w:customStyle="1" w:styleId="AssuntodocomentrioChar">
    <w:name w:val="Assunto do comentário Char"/>
    <w:basedOn w:val="TextodecomentrioChar"/>
    <w:link w:val="Assuntodocomentrio"/>
    <w:uiPriority w:val="99"/>
    <w:semiHidden/>
    <w:rsid w:val="005B63F1"/>
    <w:rPr>
      <w:b/>
      <w:bCs/>
      <w:sz w:val="20"/>
      <w:szCs w:val="20"/>
    </w:r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character" w:styleId="RefernciaIntensa">
    <w:name w:val="Intense Reference"/>
    <w:basedOn w:val="Fontepargpadro"/>
    <w:uiPriority w:val="32"/>
    <w:rsid w:val="00340F48"/>
    <w:rPr>
      <w:b/>
      <w:bCs/>
      <w:smallCaps/>
      <w:color w:val="48EFA7" w:themeColor="accent1"/>
      <w:spacing w:val="5"/>
    </w:rPr>
  </w:style>
  <w:style w:type="paragraph" w:styleId="Sumrio4">
    <w:name w:val="toc 4"/>
    <w:basedOn w:val="Normal"/>
    <w:next w:val="Normal"/>
    <w:autoRedefine/>
    <w:uiPriority w:val="39"/>
    <w:unhideWhenUsed/>
    <w:rsid w:val="003D324F"/>
    <w:pPr>
      <w:spacing w:after="100"/>
      <w:ind w:left="720"/>
    </w:pPr>
  </w:style>
  <w:style w:type="paragraph" w:styleId="Sumrio5">
    <w:name w:val="toc 5"/>
    <w:basedOn w:val="Normal"/>
    <w:next w:val="Normal"/>
    <w:autoRedefine/>
    <w:uiPriority w:val="39"/>
    <w:unhideWhenUsed/>
    <w:rsid w:val="00FA4A9E"/>
    <w:pPr>
      <w:spacing w:after="100"/>
      <w:ind w:left="960"/>
    </w:pPr>
  </w:style>
  <w:style w:type="character" w:customStyle="1" w:styleId="UnresolvedMention">
    <w:name w:val="Unresolved Mention"/>
    <w:basedOn w:val="Fontepargpadro"/>
    <w:uiPriority w:val="99"/>
    <w:semiHidden/>
    <w:unhideWhenUsed/>
    <w:rsid w:val="00CF1620"/>
    <w:rPr>
      <w:color w:val="605E5C"/>
      <w:shd w:val="clear" w:color="auto" w:fill="E1DFDD"/>
    </w:r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Pr>
  </w:style>
  <w:style w:type="table" w:customStyle="1" w:styleId="a8">
    <w:basedOn w:val="TableNormal1"/>
    <w:tblPr>
      <w:tblStyleRowBandSize w:val="1"/>
      <w:tblStyleColBandSize w:val="1"/>
    </w:tblPr>
  </w:style>
  <w:style w:type="paragraph" w:styleId="Subttulo">
    <w:name w:val="Subtitle"/>
    <w:basedOn w:val="Normal"/>
    <w:next w:val="Normal"/>
    <w:pPr>
      <w:keepNext/>
      <w:keepLines/>
      <w:spacing w:after="0"/>
      <w:ind w:left="1134" w:right="-40"/>
      <w:jc w:val="left"/>
    </w:pPr>
    <w:rPr>
      <w:color w:val="FFFFFF"/>
      <w:sz w:val="36"/>
      <w:szCs w:val="36"/>
    </w:rPr>
  </w:style>
  <w:style w:type="table" w:customStyle="1" w:styleId="a9">
    <w:basedOn w:val="TableNormal1"/>
    <w:tblPr>
      <w:tblStyleRowBandSize w:val="1"/>
      <w:tblStyleColBandSize w:val="1"/>
    </w:tblPr>
  </w:style>
  <w:style w:type="paragraph" w:styleId="NormalWeb">
    <w:name w:val="Normal (Web)"/>
    <w:basedOn w:val="Normal"/>
    <w:uiPriority w:val="99"/>
    <w:semiHidden/>
    <w:unhideWhenUsed/>
    <w:rsid w:val="008A7D0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620102">
      <w:bodyDiv w:val="1"/>
      <w:marLeft w:val="0"/>
      <w:marRight w:val="0"/>
      <w:marTop w:val="0"/>
      <w:marBottom w:val="0"/>
      <w:divBdr>
        <w:top w:val="none" w:sz="0" w:space="0" w:color="auto"/>
        <w:left w:val="none" w:sz="0" w:space="0" w:color="auto"/>
        <w:bottom w:val="none" w:sz="0" w:space="0" w:color="auto"/>
        <w:right w:val="none" w:sz="0" w:space="0" w:color="auto"/>
      </w:divBdr>
    </w:div>
    <w:div w:id="11882503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Prêmio Tesouro 2026">
      <a:dk1>
        <a:srgbClr val="342D46"/>
      </a:dk1>
      <a:lt1>
        <a:sysClr val="window" lastClr="FFFFFF"/>
      </a:lt1>
      <a:dk2>
        <a:srgbClr val="342D46"/>
      </a:dk2>
      <a:lt2>
        <a:srgbClr val="EFECEA"/>
      </a:lt2>
      <a:accent1>
        <a:srgbClr val="48EFA7"/>
      </a:accent1>
      <a:accent2>
        <a:srgbClr val="1D9973"/>
      </a:accent2>
      <a:accent3>
        <a:srgbClr val="6C6CFF"/>
      </a:accent3>
      <a:accent4>
        <a:srgbClr val="FF6A29"/>
      </a:accent4>
      <a:accent5>
        <a:srgbClr val="FFBFFF"/>
      </a:accent5>
      <a:accent6>
        <a:srgbClr val="FFC000"/>
      </a:accent6>
      <a:hlink>
        <a:srgbClr val="48EFA7"/>
      </a:hlink>
      <a:folHlink>
        <a:srgbClr val="6C6CFF"/>
      </a:folHlink>
    </a:clrScheme>
    <a:fontScheme name="Prêmio Tesouro 2026">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txK3D3m4gONHBVAu38DReYSYOg==">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3345</Words>
  <Characters>18069</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Usuario</cp:lastModifiedBy>
  <cp:revision>2</cp:revision>
  <dcterms:created xsi:type="dcterms:W3CDTF">2026-04-01T14:35:00Z</dcterms:created>
  <dcterms:modified xsi:type="dcterms:W3CDTF">2026-04-01T14:35:00Z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0x01010087873668848420499F065C6B42163D36</vt:lpwstr>
  </property>
</Properties>
</file>